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04CBDB56" w14:textId="671BA3C0" w:rsidR="00256DAC" w:rsidRDefault="00A2679F" w:rsidP="003606D7">
      <w:pPr>
        <w:keepNext/>
        <w:keepLines/>
        <w:widowControl w:val="0"/>
        <w:jc w:val="center"/>
        <w:rPr>
          <w:b/>
          <w:bCs/>
          <w:sz w:val="22"/>
          <w:szCs w:val="32"/>
          <w:rtl/>
          <w:lang w:eastAsia="en-US"/>
        </w:rPr>
      </w:pPr>
      <w:ins w:id="0" w:author="Ido Marinov" w:date="2026-01-14T16:09:00Z">
        <w:r w:rsidRPr="006B09FE">
          <w:rPr>
            <w:noProof/>
            <w:sz w:val="22"/>
            <w:rtl/>
            <w:lang w:eastAsia="en-US"/>
          </w:rPr>
          <mc:AlternateContent>
            <mc:Choice Requires="wps">
              <w:drawing>
                <wp:anchor distT="45720" distB="45720" distL="114300" distR="114300" simplePos="0" relativeHeight="251686912" behindDoc="0" locked="0" layoutInCell="1" allowOverlap="1" wp14:anchorId="2A65EB92" wp14:editId="61A842C2">
                  <wp:simplePos x="0" y="0"/>
                  <wp:positionH relativeFrom="column">
                    <wp:posOffset>3729355</wp:posOffset>
                  </wp:positionH>
                  <wp:positionV relativeFrom="paragraph">
                    <wp:posOffset>7620</wp:posOffset>
                  </wp:positionV>
                  <wp:extent cx="2360930" cy="1404620"/>
                  <wp:effectExtent l="22860" t="0" r="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1799AFC9" w14:textId="7C023093" w:rsidR="00A2679F" w:rsidRPr="006B09FE" w:rsidRDefault="00A2679F" w:rsidP="00A2679F">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1</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075AA6">
                                <w:rPr>
                                  <w:rFonts w:hint="cs"/>
                                  <w:b/>
                                  <w:bCs/>
                                  <w:sz w:val="36"/>
                                  <w:szCs w:val="36"/>
                                  <w:rtl/>
                                  <w:lang w:eastAsia="en-US"/>
                                </w:rPr>
                                <w:t>19</w:t>
                              </w:r>
                              <w:r w:rsidRPr="006B09FE">
                                <w:rPr>
                                  <w:rFonts w:hint="cs"/>
                                  <w:b/>
                                  <w:bCs/>
                                  <w:sz w:val="36"/>
                                  <w:szCs w:val="36"/>
                                  <w:rtl/>
                                  <w:lang w:eastAsia="en-US"/>
                                </w:rPr>
                                <w:t>.</w:t>
                              </w:r>
                              <w:r>
                                <w:rPr>
                                  <w:rFonts w:hint="cs"/>
                                  <w:b/>
                                  <w:bCs/>
                                  <w:sz w:val="36"/>
                                  <w:szCs w:val="36"/>
                                  <w:rtl/>
                                  <w:lang w:eastAsia="en-US"/>
                                </w:rPr>
                                <w:t>1</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2A65EB92" id="_x0000_t202" coordsize="21600,21600" o:spt="202" path="m,l,21600r21600,l21600,xe">
                  <v:stroke joinstyle="miter"/>
                  <v:path gradientshapeok="t" o:connecttype="rect"/>
                </v:shapetype>
                <v:shape id="תיבת טקסט 2" o:spid="_x0000_s1026" type="#_x0000_t202" style="position:absolute;left:0;text-align:left;margin-left:293.65pt;margin-top:.6pt;width:185.9pt;height:110.6pt;flip:x;z-index:25168691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">
                  <v:textbox style="mso-fit-shape-to-text:t">
                    <w:txbxContent>
                      <w:p w14:paraId="1799AFC9" w14:textId="7C023093" w:rsidR="00A2679F" w:rsidRPr="006B09FE" w:rsidRDefault="00A2679F" w:rsidP="00A2679F">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1</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075AA6">
                          <w:rPr>
                            <w:rFonts w:hint="cs"/>
                            <w:b/>
                            <w:bCs/>
                            <w:sz w:val="36"/>
                            <w:szCs w:val="36"/>
                            <w:rtl/>
                            <w:lang w:eastAsia="en-US"/>
                          </w:rPr>
                          <w:t>19</w:t>
                        </w:r>
                        <w:r w:rsidRPr="006B09FE">
                          <w:rPr>
                            <w:rFonts w:hint="cs"/>
                            <w:b/>
                            <w:bCs/>
                            <w:sz w:val="36"/>
                            <w:szCs w:val="36"/>
                            <w:rtl/>
                            <w:lang w:eastAsia="en-US"/>
                          </w:rPr>
                          <w:t>.</w:t>
                        </w:r>
                        <w:r>
                          <w:rPr>
                            <w:rFonts w:hint="cs"/>
                            <w:b/>
                            <w:bCs/>
                            <w:sz w:val="36"/>
                            <w:szCs w:val="36"/>
                            <w:rtl/>
                            <w:lang w:eastAsia="en-US"/>
                          </w:rPr>
                          <w:t>1</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ins>
      <w:r w:rsidR="00256DAC">
        <w:rPr>
          <w:b/>
          <w:bCs/>
          <w:sz w:val="22"/>
          <w:szCs w:val="32"/>
          <w:rtl/>
          <w:lang w:eastAsia="en-US"/>
        </w:rPr>
        <w:t>מדינת ישראל</w:t>
      </w:r>
    </w:p>
    <w:p w14:paraId="1BAA2EB6" w14:textId="77777777" w:rsidR="00256DAC" w:rsidRDefault="00256DAC" w:rsidP="003606D7">
      <w:pPr>
        <w:keepNext/>
        <w:keepLines/>
        <w:widowControl w:val="0"/>
        <w:jc w:val="center"/>
        <w:rPr>
          <w:b/>
          <w:bCs/>
          <w:sz w:val="22"/>
          <w:szCs w:val="32"/>
          <w:rtl/>
          <w:lang w:eastAsia="en-US"/>
        </w:rPr>
      </w:pPr>
      <w:r w:rsidRPr="0003676B">
        <w:rPr>
          <w:rFonts w:hint="cs"/>
          <w:b/>
          <w:bCs/>
          <w:sz w:val="18"/>
          <w:szCs w:val="28"/>
          <w:rtl/>
          <w:lang w:eastAsia="en-US"/>
        </w:rPr>
        <w:t xml:space="preserve">משרד החינוך </w:t>
      </w:r>
    </w:p>
    <w:p w14:paraId="6ACEC5FF" w14:textId="77777777" w:rsidR="00741F6B" w:rsidRPr="00741F6B" w:rsidRDefault="00741F6B" w:rsidP="003606D7">
      <w:pPr>
        <w:keepNext/>
        <w:keepLines/>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198EA53A" w14:textId="77777777" w:rsidR="00256DAC" w:rsidRDefault="00DC2EB3" w:rsidP="003606D7">
      <w:pPr>
        <w:keepNext/>
        <w:keepLines/>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1065509B" w14:textId="1DA718F1" w:rsidR="00F45B9E" w:rsidRDefault="00AC651F" w:rsidP="003606D7">
      <w:pPr>
        <w:keepNext/>
        <w:keepLines/>
        <w:widowControl w:val="0"/>
        <w:jc w:val="right"/>
        <w:rPr>
          <w:noProof/>
          <w:sz w:val="22"/>
          <w:rtl/>
          <w:lang w:eastAsia="en-US"/>
        </w:rPr>
      </w:pPr>
      <w:del w:id="1" w:author="Ido Marinov" w:date="2026-01-14T16:10:00Z">
        <w:r w:rsidDel="00A2679F">
          <w:rPr>
            <w:rFonts w:hint="cs"/>
            <w:noProof/>
            <w:sz w:val="22"/>
            <w:rtl/>
            <w:lang w:eastAsia="en-US"/>
          </w:rPr>
          <w:delText xml:space="preserve">17 </w:delText>
        </w:r>
      </w:del>
      <w:ins w:id="2" w:author="Ido Marinov" w:date="2026-01-19T08:08:00Z" w16du:dateUtc="2026-01-19T06:08:00Z">
        <w:r w:rsidR="00075AA6">
          <w:rPr>
            <w:rFonts w:hint="cs"/>
            <w:noProof/>
            <w:sz w:val="22"/>
            <w:rtl/>
            <w:lang w:eastAsia="en-US"/>
          </w:rPr>
          <w:t>19</w:t>
        </w:r>
      </w:ins>
      <w:ins w:id="3" w:author="Ido Marinov" w:date="2026-01-14T16:10:00Z">
        <w:r w:rsidR="00A2679F">
          <w:rPr>
            <w:rFonts w:hint="cs"/>
            <w:noProof/>
            <w:sz w:val="22"/>
            <w:rtl/>
            <w:lang w:eastAsia="en-US"/>
          </w:rPr>
          <w:t xml:space="preserve"> </w:t>
        </w:r>
      </w:ins>
      <w:del w:id="4" w:author="Ido Marinov" w:date="2026-01-14T16:10:00Z">
        <w:r w:rsidR="00885172" w:rsidDel="00A2679F">
          <w:rPr>
            <w:rFonts w:hint="cs"/>
            <w:noProof/>
            <w:sz w:val="22"/>
            <w:rtl/>
            <w:lang w:eastAsia="en-US"/>
          </w:rPr>
          <w:delText>ב</w:delText>
        </w:r>
        <w:r w:rsidDel="00A2679F">
          <w:rPr>
            <w:rFonts w:hint="cs"/>
            <w:noProof/>
            <w:sz w:val="22"/>
            <w:rtl/>
            <w:lang w:eastAsia="en-US"/>
          </w:rPr>
          <w:delText xml:space="preserve">דצמבר </w:delText>
        </w:r>
      </w:del>
      <w:ins w:id="5" w:author="Ido Marinov" w:date="2026-01-14T16:10:00Z">
        <w:r w:rsidR="00A2679F">
          <w:rPr>
            <w:rFonts w:hint="cs"/>
            <w:noProof/>
            <w:sz w:val="22"/>
            <w:rtl/>
            <w:lang w:eastAsia="en-US"/>
          </w:rPr>
          <w:t xml:space="preserve">בינואר </w:t>
        </w:r>
      </w:ins>
      <w:del w:id="6" w:author="Ido Marinov" w:date="2026-01-14T16:10:00Z">
        <w:r w:rsidR="00BE7E96" w:rsidDel="00A2679F">
          <w:rPr>
            <w:rFonts w:hint="cs"/>
            <w:noProof/>
            <w:sz w:val="22"/>
            <w:rtl/>
            <w:lang w:eastAsia="en-US"/>
          </w:rPr>
          <w:delText>202</w:delText>
        </w:r>
        <w:r w:rsidR="00BD6019" w:rsidDel="00A2679F">
          <w:rPr>
            <w:rFonts w:hint="cs"/>
            <w:noProof/>
            <w:sz w:val="22"/>
            <w:rtl/>
            <w:lang w:eastAsia="en-US"/>
          </w:rPr>
          <w:delText>5</w:delText>
        </w:r>
      </w:del>
      <w:ins w:id="7" w:author="Ido Marinov" w:date="2026-01-14T16:10:00Z">
        <w:r w:rsidR="00A2679F">
          <w:rPr>
            <w:rFonts w:hint="cs"/>
            <w:noProof/>
            <w:sz w:val="22"/>
            <w:rtl/>
            <w:lang w:eastAsia="en-US"/>
          </w:rPr>
          <w:t>2026</w:t>
        </w:r>
      </w:ins>
    </w:p>
    <w:p w14:paraId="19D1F612" w14:textId="77777777" w:rsidR="003606D7" w:rsidRDefault="003606D7" w:rsidP="003606D7">
      <w:pPr>
        <w:keepNext/>
        <w:keepLines/>
        <w:widowControl w:val="0"/>
        <w:jc w:val="center"/>
        <w:rPr>
          <w:b/>
          <w:bCs/>
          <w:sz w:val="32"/>
          <w:szCs w:val="32"/>
          <w:rtl/>
          <w:lang w:eastAsia="en-US"/>
        </w:rPr>
      </w:pPr>
    </w:p>
    <w:p w14:paraId="4AE1BFF9" w14:textId="78B05E36" w:rsidR="00431BD6" w:rsidRDefault="00F45B9E" w:rsidP="00AC651F">
      <w:pPr>
        <w:widowControl w:val="0"/>
        <w:spacing w:line="300" w:lineRule="atLeast"/>
        <w:jc w:val="center"/>
        <w:rPr>
          <w:b/>
          <w:bCs/>
          <w:sz w:val="32"/>
          <w:szCs w:val="32"/>
          <w:u w:val="single"/>
          <w:rtl/>
          <w:lang w:eastAsia="en-US"/>
        </w:rPr>
      </w:pPr>
      <w:bookmarkStart w:id="8" w:name="_Hlk202364795"/>
      <w:r w:rsidRPr="008A262C">
        <w:rPr>
          <w:b/>
          <w:bCs/>
          <w:sz w:val="32"/>
          <w:szCs w:val="32"/>
          <w:u w:val="single"/>
          <w:rtl/>
          <w:lang w:eastAsia="en-US"/>
        </w:rPr>
        <w:t>מכרז</w:t>
      </w:r>
      <w:r w:rsidRPr="008A262C">
        <w:rPr>
          <w:rFonts w:hint="cs"/>
          <w:b/>
          <w:bCs/>
          <w:sz w:val="32"/>
          <w:szCs w:val="32"/>
          <w:u w:val="single"/>
          <w:rtl/>
          <w:lang w:eastAsia="en-US"/>
        </w:rPr>
        <w:t xml:space="preserve"> </w:t>
      </w:r>
      <w:r w:rsidR="0076238C" w:rsidRPr="008A262C">
        <w:rPr>
          <w:b/>
          <w:bCs/>
          <w:sz w:val="32"/>
          <w:szCs w:val="32"/>
          <w:u w:val="single"/>
          <w:rtl/>
          <w:lang w:eastAsia="en-US"/>
        </w:rPr>
        <w:t>מס</w:t>
      </w:r>
      <w:r w:rsidR="0076238C" w:rsidRPr="008A262C">
        <w:rPr>
          <w:rFonts w:hint="cs"/>
          <w:b/>
          <w:bCs/>
          <w:sz w:val="32"/>
          <w:szCs w:val="32"/>
          <w:u w:val="single"/>
          <w:rtl/>
          <w:lang w:eastAsia="en-US"/>
        </w:rPr>
        <w:t xml:space="preserve">' </w:t>
      </w:r>
      <w:bookmarkStart w:id="9" w:name="_Hlk162442824"/>
      <w:r w:rsidR="00AC651F" w:rsidRPr="00AC651F">
        <w:rPr>
          <w:b/>
          <w:bCs/>
          <w:sz w:val="32"/>
          <w:szCs w:val="32"/>
          <w:u w:val="single"/>
          <w:rtl/>
          <w:lang w:eastAsia="en-US"/>
        </w:rPr>
        <w:t>35/12.2025</w:t>
      </w:r>
      <w:bookmarkEnd w:id="9"/>
      <w:r w:rsidR="0076238C" w:rsidRPr="008A262C">
        <w:rPr>
          <w:b/>
          <w:bCs/>
          <w:sz w:val="32"/>
          <w:szCs w:val="32"/>
          <w:u w:val="single"/>
          <w:rtl/>
          <w:lang w:eastAsia="en-US"/>
        </w:rPr>
        <w:t xml:space="preserve">: </w:t>
      </w:r>
      <w:bookmarkStart w:id="10" w:name="_Hlk206068591"/>
      <w:r w:rsidR="004E275C" w:rsidRPr="004E275C">
        <w:rPr>
          <w:b/>
          <w:bCs/>
          <w:sz w:val="32"/>
          <w:szCs w:val="32"/>
          <w:u w:val="single"/>
          <w:rtl/>
          <w:lang w:eastAsia="en-US"/>
        </w:rPr>
        <w:t>ליווי בתי ספר בחינוך העל יסודי לקידום הישגים לימודיים וצמצום פערים חברתיים</w:t>
      </w:r>
      <w:bookmarkEnd w:id="10"/>
      <w:r w:rsidR="00855292">
        <w:rPr>
          <w:rFonts w:hint="cs"/>
          <w:b/>
          <w:bCs/>
          <w:sz w:val="32"/>
          <w:szCs w:val="32"/>
          <w:u w:val="single"/>
          <w:rtl/>
          <w:lang w:eastAsia="en-US"/>
        </w:rPr>
        <w:t xml:space="preserve"> </w:t>
      </w:r>
      <w:r w:rsidR="00855292" w:rsidRPr="00855292">
        <w:rPr>
          <w:rFonts w:hint="cs"/>
          <w:b/>
          <w:bCs/>
          <w:sz w:val="32"/>
          <w:szCs w:val="32"/>
          <w:u w:val="single"/>
          <w:rtl/>
          <w:lang w:eastAsia="en-US"/>
        </w:rPr>
        <w:t>ורגשיים</w:t>
      </w:r>
    </w:p>
    <w:p w14:paraId="4A615938" w14:textId="2448594F" w:rsidR="00BD6019" w:rsidRPr="00BD6019" w:rsidDel="005B1F0E" w:rsidRDefault="00BD6019" w:rsidP="00BD6019">
      <w:pPr>
        <w:widowControl w:val="0"/>
        <w:spacing w:line="300" w:lineRule="atLeast"/>
        <w:jc w:val="center"/>
        <w:rPr>
          <w:b/>
          <w:bCs/>
          <w:sz w:val="32"/>
          <w:szCs w:val="32"/>
          <w:u w:val="single"/>
          <w:rtl/>
          <w:lang w:eastAsia="en-US"/>
        </w:rPr>
      </w:pPr>
    </w:p>
    <w:bookmarkEnd w:id="8"/>
    <w:p w14:paraId="0BB499F5" w14:textId="13A88DDE" w:rsidR="00AD07F6" w:rsidRPr="008A262C" w:rsidRDefault="00AD07F6" w:rsidP="00BD6019">
      <w:pPr>
        <w:widowControl w:val="0"/>
        <w:spacing w:line="300" w:lineRule="atLeast"/>
        <w:jc w:val="center"/>
        <w:rPr>
          <w:b/>
          <w:bCs/>
          <w:sz w:val="32"/>
          <w:szCs w:val="32"/>
          <w:u w:val="single"/>
          <w:rtl/>
          <w:lang w:eastAsia="en-US"/>
        </w:rPr>
      </w:pPr>
    </w:p>
    <w:p w14:paraId="2A82F3A5" w14:textId="77777777" w:rsidR="003606D7" w:rsidRDefault="003606D7" w:rsidP="003606D7">
      <w:pPr>
        <w:keepNext/>
        <w:keepLines/>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19C98B9" w14:textId="77777777" w:rsidTr="003A2516">
        <w:trPr>
          <w:trHeight w:val="289"/>
          <w:jc w:val="center"/>
        </w:trPr>
        <w:tc>
          <w:tcPr>
            <w:tcW w:w="9639" w:type="dxa"/>
            <w:gridSpan w:val="2"/>
            <w:tcBorders>
              <w:top w:val="nil"/>
              <w:left w:val="nil"/>
              <w:bottom w:val="nil"/>
              <w:right w:val="nil"/>
            </w:tcBorders>
          </w:tcPr>
          <w:p w14:paraId="7CC9B7C9" w14:textId="77777777" w:rsidR="00AD07F6" w:rsidRPr="00BD41FC" w:rsidRDefault="00AD07F6" w:rsidP="003606D7">
            <w:pPr>
              <w:keepNext/>
              <w:keepLines/>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0C03EC8D" w14:textId="77777777" w:rsidTr="003A2516">
        <w:trPr>
          <w:jc w:val="center"/>
        </w:trPr>
        <w:tc>
          <w:tcPr>
            <w:tcW w:w="8930" w:type="dxa"/>
            <w:tcBorders>
              <w:top w:val="nil"/>
              <w:left w:val="nil"/>
              <w:bottom w:val="nil"/>
              <w:right w:val="nil"/>
            </w:tcBorders>
          </w:tcPr>
          <w:p w14:paraId="4F9BD10A"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27AF52B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27D0A7A2" w14:textId="77777777" w:rsidTr="003A2516">
        <w:trPr>
          <w:jc w:val="center"/>
        </w:trPr>
        <w:tc>
          <w:tcPr>
            <w:tcW w:w="8930" w:type="dxa"/>
            <w:tcBorders>
              <w:top w:val="nil"/>
              <w:left w:val="nil"/>
              <w:bottom w:val="nil"/>
              <w:right w:val="nil"/>
            </w:tcBorders>
          </w:tcPr>
          <w:p w14:paraId="0D96A30F"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66FA3503"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1A8B66CD" w14:textId="77777777" w:rsidTr="003A2516">
        <w:trPr>
          <w:jc w:val="center"/>
        </w:trPr>
        <w:tc>
          <w:tcPr>
            <w:tcW w:w="8930" w:type="dxa"/>
            <w:tcBorders>
              <w:top w:val="nil"/>
              <w:left w:val="nil"/>
              <w:bottom w:val="nil"/>
              <w:right w:val="nil"/>
            </w:tcBorders>
          </w:tcPr>
          <w:p w14:paraId="0ABBA8C7"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5C46933D"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4FF5B98A" w14:textId="77777777" w:rsidTr="003A2516">
        <w:trPr>
          <w:jc w:val="center"/>
        </w:trPr>
        <w:tc>
          <w:tcPr>
            <w:tcW w:w="8930" w:type="dxa"/>
            <w:tcBorders>
              <w:top w:val="nil"/>
              <w:left w:val="nil"/>
              <w:bottom w:val="nil"/>
              <w:right w:val="nil"/>
            </w:tcBorders>
          </w:tcPr>
          <w:p w14:paraId="70F37F91"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 xml:space="preserve">תיאור </w:t>
            </w:r>
            <w:proofErr w:type="spellStart"/>
            <w:r w:rsidRPr="00BD41FC">
              <w:rPr>
                <w:rFonts w:hint="cs"/>
                <w:sz w:val="23"/>
                <w:szCs w:val="23"/>
                <w:rtl/>
                <w:lang w:eastAsia="en-US"/>
              </w:rPr>
              <w:t>הפרוייקט</w:t>
            </w:r>
            <w:proofErr w:type="spellEnd"/>
            <w:r w:rsidRPr="00BD41FC">
              <w:rPr>
                <w:rFonts w:hint="cs"/>
                <w:sz w:val="23"/>
                <w:szCs w:val="23"/>
                <w:rtl/>
                <w:lang w:eastAsia="en-US"/>
              </w:rPr>
              <w:t xml:space="preserve"> והיקפו</w:t>
            </w:r>
            <w:r w:rsidRPr="00BD41FC">
              <w:rPr>
                <w:sz w:val="23"/>
                <w:szCs w:val="23"/>
                <w:rtl/>
                <w:lang w:eastAsia="en-US"/>
              </w:rPr>
              <w:tab/>
            </w:r>
          </w:p>
        </w:tc>
        <w:tc>
          <w:tcPr>
            <w:tcW w:w="709" w:type="dxa"/>
            <w:tcBorders>
              <w:top w:val="nil"/>
              <w:left w:val="nil"/>
              <w:bottom w:val="nil"/>
              <w:right w:val="nil"/>
            </w:tcBorders>
          </w:tcPr>
          <w:p w14:paraId="4871C74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0BBE3929" w14:textId="77777777" w:rsidTr="003A2516">
        <w:trPr>
          <w:jc w:val="center"/>
        </w:trPr>
        <w:tc>
          <w:tcPr>
            <w:tcW w:w="8930" w:type="dxa"/>
            <w:tcBorders>
              <w:top w:val="nil"/>
              <w:left w:val="nil"/>
              <w:bottom w:val="nil"/>
              <w:right w:val="nil"/>
            </w:tcBorders>
          </w:tcPr>
          <w:p w14:paraId="20DBD46D"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2C7125A7"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56D6913D" w14:textId="77777777" w:rsidTr="003A2516">
        <w:trPr>
          <w:jc w:val="center"/>
        </w:trPr>
        <w:tc>
          <w:tcPr>
            <w:tcW w:w="8930" w:type="dxa"/>
            <w:tcBorders>
              <w:top w:val="nil"/>
              <w:left w:val="nil"/>
              <w:bottom w:val="nil"/>
              <w:right w:val="nil"/>
            </w:tcBorders>
          </w:tcPr>
          <w:p w14:paraId="1BA383EF" w14:textId="77777777" w:rsidR="00AD07F6" w:rsidRPr="00D4650B"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proofErr w:type="spellStart"/>
            <w:r w:rsidRPr="00D4650B">
              <w:rPr>
                <w:rFonts w:hint="cs"/>
                <w:sz w:val="23"/>
                <w:szCs w:val="23"/>
                <w:rtl/>
                <w:lang w:eastAsia="en-US"/>
              </w:rPr>
              <w:t>כח</w:t>
            </w:r>
            <w:proofErr w:type="spellEnd"/>
            <w:r w:rsidRPr="00D4650B">
              <w:rPr>
                <w:rFonts w:hint="cs"/>
                <w:sz w:val="23"/>
                <w:szCs w:val="23"/>
                <w:rtl/>
                <w:lang w:eastAsia="en-US"/>
              </w:rPr>
              <w:t xml:space="preserve">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6B09177A" w14:textId="77777777" w:rsidR="00AD07F6" w:rsidRPr="00A40358" w:rsidRDefault="00AD07F6" w:rsidP="003606D7">
            <w:pPr>
              <w:keepNext/>
              <w:keepLines/>
              <w:widowControl w:val="0"/>
              <w:tabs>
                <w:tab w:val="decimal" w:pos="176"/>
              </w:tabs>
              <w:jc w:val="left"/>
              <w:rPr>
                <w:sz w:val="23"/>
                <w:szCs w:val="23"/>
                <w:rtl/>
                <w:lang w:eastAsia="en-US"/>
              </w:rPr>
            </w:pPr>
          </w:p>
        </w:tc>
      </w:tr>
      <w:tr w:rsidR="00AD07F6" w:rsidRPr="00BD41FC" w14:paraId="111B15A3" w14:textId="77777777" w:rsidTr="003A2516">
        <w:trPr>
          <w:jc w:val="center"/>
        </w:trPr>
        <w:tc>
          <w:tcPr>
            <w:tcW w:w="8930" w:type="dxa"/>
            <w:tcBorders>
              <w:top w:val="nil"/>
              <w:left w:val="nil"/>
              <w:bottom w:val="nil"/>
              <w:right w:val="nil"/>
            </w:tcBorders>
          </w:tcPr>
          <w:p w14:paraId="008EBCFC"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7EF4D1A1" w14:textId="77777777" w:rsidR="00AD07F6" w:rsidRPr="00AE56E1" w:rsidRDefault="00AD07F6" w:rsidP="003606D7">
            <w:pPr>
              <w:keepNext/>
              <w:keepLines/>
              <w:widowControl w:val="0"/>
              <w:tabs>
                <w:tab w:val="decimal" w:pos="176"/>
              </w:tabs>
              <w:jc w:val="left"/>
              <w:rPr>
                <w:sz w:val="23"/>
                <w:szCs w:val="23"/>
                <w:rtl/>
                <w:lang w:eastAsia="en-US"/>
              </w:rPr>
            </w:pPr>
          </w:p>
        </w:tc>
      </w:tr>
      <w:tr w:rsidR="00D0224F" w:rsidRPr="00BD41FC" w14:paraId="05851A9B" w14:textId="77777777" w:rsidTr="003A2516">
        <w:trPr>
          <w:jc w:val="center"/>
        </w:trPr>
        <w:tc>
          <w:tcPr>
            <w:tcW w:w="8930" w:type="dxa"/>
            <w:tcBorders>
              <w:top w:val="nil"/>
              <w:left w:val="nil"/>
              <w:bottom w:val="nil"/>
              <w:right w:val="nil"/>
            </w:tcBorders>
          </w:tcPr>
          <w:p w14:paraId="5719CEE0"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14225E37" w14:textId="77777777" w:rsidR="00D0224F" w:rsidRPr="00AE56E1" w:rsidRDefault="00D0224F" w:rsidP="003606D7">
            <w:pPr>
              <w:keepNext/>
              <w:keepLines/>
              <w:widowControl w:val="0"/>
              <w:tabs>
                <w:tab w:val="decimal" w:pos="176"/>
              </w:tabs>
              <w:jc w:val="left"/>
              <w:rPr>
                <w:sz w:val="23"/>
                <w:szCs w:val="23"/>
                <w:rtl/>
                <w:lang w:eastAsia="en-US"/>
              </w:rPr>
            </w:pPr>
          </w:p>
        </w:tc>
      </w:tr>
      <w:tr w:rsidR="004D34B9" w:rsidRPr="00BD41FC" w14:paraId="480E4167" w14:textId="77777777" w:rsidTr="003A2516">
        <w:trPr>
          <w:jc w:val="center"/>
        </w:trPr>
        <w:tc>
          <w:tcPr>
            <w:tcW w:w="8930" w:type="dxa"/>
            <w:tcBorders>
              <w:top w:val="nil"/>
              <w:left w:val="nil"/>
              <w:bottom w:val="nil"/>
              <w:right w:val="nil"/>
            </w:tcBorders>
          </w:tcPr>
          <w:p w14:paraId="5E5A6FBE" w14:textId="77777777" w:rsidR="004D34B9" w:rsidRPr="00BD41FC" w:rsidRDefault="0091390E"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14:paraId="4E7DB825" w14:textId="77777777" w:rsidR="004D34B9" w:rsidRPr="00AE56E1" w:rsidRDefault="004D34B9" w:rsidP="003606D7">
            <w:pPr>
              <w:keepNext/>
              <w:keepLines/>
              <w:widowControl w:val="0"/>
              <w:tabs>
                <w:tab w:val="decimal" w:pos="176"/>
              </w:tabs>
              <w:jc w:val="left"/>
              <w:rPr>
                <w:sz w:val="23"/>
                <w:szCs w:val="23"/>
                <w:rtl/>
                <w:lang w:eastAsia="en-US"/>
              </w:rPr>
            </w:pPr>
          </w:p>
        </w:tc>
      </w:tr>
      <w:tr w:rsidR="00D0224F" w:rsidRPr="00BD41FC" w14:paraId="7611E928" w14:textId="77777777" w:rsidTr="003A2516">
        <w:trPr>
          <w:jc w:val="center"/>
        </w:trPr>
        <w:tc>
          <w:tcPr>
            <w:tcW w:w="8930" w:type="dxa"/>
            <w:tcBorders>
              <w:top w:val="nil"/>
              <w:left w:val="nil"/>
              <w:bottom w:val="nil"/>
              <w:right w:val="nil"/>
            </w:tcBorders>
          </w:tcPr>
          <w:p w14:paraId="65EFDDB7"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3E199264" w14:textId="77777777" w:rsidR="00D0224F" w:rsidRPr="00AE56E1" w:rsidRDefault="00D0224F" w:rsidP="003606D7">
            <w:pPr>
              <w:keepNext/>
              <w:keepLines/>
              <w:widowControl w:val="0"/>
              <w:tabs>
                <w:tab w:val="decimal" w:pos="176"/>
              </w:tabs>
              <w:jc w:val="left"/>
              <w:rPr>
                <w:sz w:val="23"/>
                <w:szCs w:val="23"/>
                <w:rtl/>
                <w:lang w:eastAsia="en-US"/>
              </w:rPr>
            </w:pPr>
          </w:p>
        </w:tc>
      </w:tr>
      <w:tr w:rsidR="00705F5A" w:rsidRPr="00BD41FC" w14:paraId="6EE48C83" w14:textId="77777777" w:rsidTr="003A2516">
        <w:trPr>
          <w:jc w:val="center"/>
        </w:trPr>
        <w:tc>
          <w:tcPr>
            <w:tcW w:w="8930" w:type="dxa"/>
            <w:tcBorders>
              <w:top w:val="nil"/>
              <w:left w:val="nil"/>
              <w:bottom w:val="nil"/>
              <w:right w:val="nil"/>
            </w:tcBorders>
          </w:tcPr>
          <w:p w14:paraId="282A93C7" w14:textId="77777777" w:rsidR="00705F5A" w:rsidRPr="00BD41FC" w:rsidRDefault="00705F5A"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0473F0AB" w14:textId="77777777" w:rsidR="00705F5A" w:rsidRPr="00AE56E1" w:rsidRDefault="00705F5A" w:rsidP="003606D7">
            <w:pPr>
              <w:keepNext/>
              <w:keepLines/>
              <w:widowControl w:val="0"/>
              <w:tabs>
                <w:tab w:val="decimal" w:pos="176"/>
              </w:tabs>
              <w:jc w:val="left"/>
              <w:rPr>
                <w:sz w:val="23"/>
                <w:szCs w:val="23"/>
                <w:rtl/>
                <w:lang w:eastAsia="en-US"/>
              </w:rPr>
            </w:pPr>
          </w:p>
        </w:tc>
      </w:tr>
      <w:tr w:rsidR="00D10405" w:rsidRPr="00BD41FC" w14:paraId="330A7D97" w14:textId="77777777" w:rsidTr="003A2516">
        <w:trPr>
          <w:jc w:val="center"/>
        </w:trPr>
        <w:tc>
          <w:tcPr>
            <w:tcW w:w="8930" w:type="dxa"/>
            <w:tcBorders>
              <w:top w:val="nil"/>
              <w:left w:val="nil"/>
              <w:bottom w:val="nil"/>
              <w:right w:val="nil"/>
            </w:tcBorders>
          </w:tcPr>
          <w:p w14:paraId="50EF66DD" w14:textId="77777777" w:rsidR="00D10405" w:rsidRPr="00BD41FC" w:rsidRDefault="00D10405"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0B4A0E12" w14:textId="77777777" w:rsidR="00D10405" w:rsidRPr="00AE56E1" w:rsidRDefault="00D10405" w:rsidP="003606D7">
            <w:pPr>
              <w:keepNext/>
              <w:keepLines/>
              <w:widowControl w:val="0"/>
              <w:tabs>
                <w:tab w:val="decimal" w:pos="176"/>
              </w:tabs>
              <w:jc w:val="left"/>
              <w:rPr>
                <w:sz w:val="23"/>
                <w:szCs w:val="23"/>
                <w:rtl/>
                <w:lang w:eastAsia="en-US"/>
              </w:rPr>
            </w:pPr>
          </w:p>
        </w:tc>
      </w:tr>
      <w:tr w:rsidR="00D0224F" w:rsidRPr="00BD41FC" w14:paraId="32D35BF0" w14:textId="77777777" w:rsidTr="003A2516">
        <w:trPr>
          <w:jc w:val="center"/>
        </w:trPr>
        <w:tc>
          <w:tcPr>
            <w:tcW w:w="8930" w:type="dxa"/>
            <w:tcBorders>
              <w:top w:val="nil"/>
              <w:left w:val="nil"/>
              <w:bottom w:val="nil"/>
              <w:right w:val="nil"/>
            </w:tcBorders>
          </w:tcPr>
          <w:p w14:paraId="3480D469"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4D618FB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636427F4" w14:textId="77777777" w:rsidTr="003A2516">
        <w:trPr>
          <w:jc w:val="center"/>
        </w:trPr>
        <w:tc>
          <w:tcPr>
            <w:tcW w:w="8930" w:type="dxa"/>
            <w:tcBorders>
              <w:top w:val="nil"/>
              <w:left w:val="nil"/>
              <w:bottom w:val="nil"/>
              <w:right w:val="nil"/>
            </w:tcBorders>
          </w:tcPr>
          <w:p w14:paraId="717AD4B6"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103F31BF"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35F58D2" w14:textId="77777777" w:rsidTr="003A2516">
        <w:trPr>
          <w:jc w:val="center"/>
        </w:trPr>
        <w:tc>
          <w:tcPr>
            <w:tcW w:w="8930" w:type="dxa"/>
            <w:tcBorders>
              <w:top w:val="nil"/>
              <w:left w:val="nil"/>
              <w:bottom w:val="nil"/>
              <w:right w:val="nil"/>
            </w:tcBorders>
          </w:tcPr>
          <w:p w14:paraId="145DA4FE"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678F6695"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10FC5A8" w14:textId="77777777" w:rsidTr="003A2516">
        <w:trPr>
          <w:jc w:val="center"/>
        </w:trPr>
        <w:tc>
          <w:tcPr>
            <w:tcW w:w="8930" w:type="dxa"/>
            <w:tcBorders>
              <w:top w:val="nil"/>
              <w:left w:val="nil"/>
              <w:bottom w:val="nil"/>
              <w:right w:val="nil"/>
            </w:tcBorders>
          </w:tcPr>
          <w:p w14:paraId="7BDF18F9"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38CDFA80"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497EFF56" w14:textId="77777777" w:rsidTr="003A2516">
        <w:trPr>
          <w:jc w:val="center"/>
        </w:trPr>
        <w:tc>
          <w:tcPr>
            <w:tcW w:w="8930" w:type="dxa"/>
            <w:tcBorders>
              <w:top w:val="nil"/>
              <w:left w:val="nil"/>
              <w:bottom w:val="nil"/>
              <w:right w:val="nil"/>
            </w:tcBorders>
          </w:tcPr>
          <w:p w14:paraId="651EB0F8"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65780C5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899E01D" w14:textId="77777777" w:rsidTr="003A2516">
        <w:trPr>
          <w:jc w:val="center"/>
        </w:trPr>
        <w:tc>
          <w:tcPr>
            <w:tcW w:w="8930" w:type="dxa"/>
            <w:tcBorders>
              <w:top w:val="nil"/>
              <w:left w:val="nil"/>
              <w:bottom w:val="nil"/>
              <w:right w:val="nil"/>
            </w:tcBorders>
          </w:tcPr>
          <w:p w14:paraId="28165EE2"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7D42D95E"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3CA8FD5" w14:textId="77777777" w:rsidTr="003A2516">
        <w:trPr>
          <w:jc w:val="center"/>
        </w:trPr>
        <w:tc>
          <w:tcPr>
            <w:tcW w:w="8930" w:type="dxa"/>
            <w:tcBorders>
              <w:top w:val="nil"/>
              <w:left w:val="nil"/>
              <w:bottom w:val="nil"/>
              <w:right w:val="nil"/>
            </w:tcBorders>
          </w:tcPr>
          <w:p w14:paraId="123780D8"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76569CCE"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85D1989" w14:textId="77777777" w:rsidTr="003A2516">
        <w:trPr>
          <w:jc w:val="center"/>
        </w:trPr>
        <w:tc>
          <w:tcPr>
            <w:tcW w:w="8930" w:type="dxa"/>
            <w:tcBorders>
              <w:top w:val="nil"/>
              <w:left w:val="nil"/>
              <w:bottom w:val="nil"/>
              <w:right w:val="nil"/>
            </w:tcBorders>
          </w:tcPr>
          <w:p w14:paraId="3CFCC81A"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489572A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3FBE062" w14:textId="77777777" w:rsidTr="003A2516">
        <w:trPr>
          <w:jc w:val="center"/>
        </w:trPr>
        <w:tc>
          <w:tcPr>
            <w:tcW w:w="8930" w:type="dxa"/>
            <w:tcBorders>
              <w:top w:val="nil"/>
              <w:left w:val="nil"/>
              <w:bottom w:val="nil"/>
              <w:right w:val="nil"/>
            </w:tcBorders>
          </w:tcPr>
          <w:p w14:paraId="16A96993"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7C43E6D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E264399" w14:textId="77777777" w:rsidTr="003A2516">
        <w:trPr>
          <w:jc w:val="center"/>
        </w:trPr>
        <w:tc>
          <w:tcPr>
            <w:tcW w:w="8930" w:type="dxa"/>
            <w:tcBorders>
              <w:top w:val="nil"/>
              <w:left w:val="nil"/>
              <w:bottom w:val="nil"/>
              <w:right w:val="nil"/>
            </w:tcBorders>
          </w:tcPr>
          <w:p w14:paraId="00DBE972"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0F9765BA"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3671CE7" w14:textId="77777777" w:rsidTr="003A2516">
        <w:trPr>
          <w:jc w:val="center"/>
        </w:trPr>
        <w:tc>
          <w:tcPr>
            <w:tcW w:w="8930" w:type="dxa"/>
            <w:tcBorders>
              <w:top w:val="nil"/>
              <w:left w:val="nil"/>
              <w:bottom w:val="nil"/>
              <w:right w:val="nil"/>
            </w:tcBorders>
          </w:tcPr>
          <w:p w14:paraId="5CFC1E4F"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4F239710"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42999EF2" w14:textId="77777777" w:rsidTr="003A2516">
        <w:trPr>
          <w:jc w:val="center"/>
        </w:trPr>
        <w:tc>
          <w:tcPr>
            <w:tcW w:w="8930" w:type="dxa"/>
            <w:tcBorders>
              <w:top w:val="nil"/>
              <w:left w:val="nil"/>
              <w:bottom w:val="nil"/>
              <w:right w:val="nil"/>
            </w:tcBorders>
          </w:tcPr>
          <w:p w14:paraId="45CC8676"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524F2DB7"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FBDD730" w14:textId="77777777" w:rsidTr="003A2516">
        <w:trPr>
          <w:jc w:val="center"/>
        </w:trPr>
        <w:tc>
          <w:tcPr>
            <w:tcW w:w="8930" w:type="dxa"/>
            <w:tcBorders>
              <w:top w:val="nil"/>
              <w:left w:val="nil"/>
              <w:bottom w:val="nil"/>
              <w:right w:val="nil"/>
            </w:tcBorders>
          </w:tcPr>
          <w:p w14:paraId="1A737F1C"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5BE01CCD" w14:textId="77777777" w:rsidR="00D0224F" w:rsidRPr="00AE56E1" w:rsidRDefault="00D0224F" w:rsidP="003606D7">
            <w:pPr>
              <w:keepNext/>
              <w:keepLines/>
              <w:widowControl w:val="0"/>
              <w:tabs>
                <w:tab w:val="decimal" w:pos="176"/>
              </w:tabs>
              <w:jc w:val="left"/>
              <w:rPr>
                <w:sz w:val="23"/>
                <w:szCs w:val="23"/>
                <w:rtl/>
                <w:lang w:eastAsia="en-US"/>
              </w:rPr>
            </w:pPr>
          </w:p>
        </w:tc>
      </w:tr>
    </w:tbl>
    <w:p w14:paraId="70F529CC" w14:textId="77777777" w:rsidR="003606D7" w:rsidRDefault="003606D7"/>
    <w:tbl>
      <w:tblPr>
        <w:bidiVisual/>
        <w:tblW w:w="9639" w:type="dxa"/>
        <w:jc w:val="center"/>
        <w:tblLayout w:type="fixed"/>
        <w:tblLook w:val="0000" w:firstRow="0" w:lastRow="0" w:firstColumn="0" w:lastColumn="0" w:noHBand="0" w:noVBand="0"/>
      </w:tblPr>
      <w:tblGrid>
        <w:gridCol w:w="8930"/>
        <w:gridCol w:w="709"/>
      </w:tblGrid>
      <w:tr w:rsidR="00D0224F" w:rsidRPr="00BD41FC" w14:paraId="0C690C64" w14:textId="77777777" w:rsidTr="003A2516">
        <w:trPr>
          <w:jc w:val="center"/>
        </w:trPr>
        <w:tc>
          <w:tcPr>
            <w:tcW w:w="8930" w:type="dxa"/>
            <w:tcBorders>
              <w:top w:val="nil"/>
              <w:left w:val="nil"/>
              <w:bottom w:val="nil"/>
              <w:right w:val="nil"/>
            </w:tcBorders>
          </w:tcPr>
          <w:p w14:paraId="08515D64" w14:textId="77777777" w:rsidR="00D0224F" w:rsidRPr="00BD41FC" w:rsidRDefault="00D0224F" w:rsidP="003606D7">
            <w:pPr>
              <w:keepNext/>
              <w:keepLines/>
              <w:widowControl w:val="0"/>
              <w:spacing w:line="160" w:lineRule="exact"/>
              <w:jc w:val="left"/>
              <w:rPr>
                <w:b/>
                <w:bCs/>
                <w:sz w:val="23"/>
                <w:szCs w:val="23"/>
                <w:rtl/>
                <w:lang w:eastAsia="en-US"/>
              </w:rPr>
            </w:pPr>
            <w:r w:rsidRPr="00BD41FC">
              <w:rPr>
                <w:b/>
                <w:bCs/>
                <w:sz w:val="23"/>
                <w:szCs w:val="23"/>
                <w:u w:val="single"/>
                <w:rtl/>
                <w:lang w:eastAsia="en-US"/>
              </w:rPr>
              <w:lastRenderedPageBreak/>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3478768F"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93093CE" w14:textId="77777777" w:rsidTr="003A2516">
        <w:trPr>
          <w:jc w:val="center"/>
        </w:trPr>
        <w:tc>
          <w:tcPr>
            <w:tcW w:w="8930" w:type="dxa"/>
            <w:tcBorders>
              <w:top w:val="nil"/>
              <w:left w:val="nil"/>
              <w:bottom w:val="nil"/>
              <w:right w:val="nil"/>
            </w:tcBorders>
          </w:tcPr>
          <w:p w14:paraId="350D13E6" w14:textId="77777777" w:rsidR="00D0224F" w:rsidRPr="00BD41FC" w:rsidRDefault="00D0224F"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51C1218A" w14:textId="77777777" w:rsidR="00D0224F" w:rsidRPr="00AE56E1" w:rsidRDefault="00D0224F" w:rsidP="003606D7">
            <w:pPr>
              <w:keepNext/>
              <w:keepLines/>
              <w:widowControl w:val="0"/>
              <w:tabs>
                <w:tab w:val="decimal" w:pos="176"/>
              </w:tabs>
              <w:jc w:val="left"/>
              <w:rPr>
                <w:sz w:val="23"/>
                <w:szCs w:val="23"/>
                <w:rtl/>
                <w:lang w:eastAsia="en-US"/>
              </w:rPr>
            </w:pPr>
          </w:p>
        </w:tc>
      </w:tr>
      <w:tr w:rsidR="004940B7" w:rsidRPr="00BD41FC" w14:paraId="6E43649C" w14:textId="77777777" w:rsidTr="00A40358">
        <w:trPr>
          <w:jc w:val="center"/>
        </w:trPr>
        <w:tc>
          <w:tcPr>
            <w:tcW w:w="8930" w:type="dxa"/>
            <w:tcBorders>
              <w:top w:val="nil"/>
              <w:left w:val="nil"/>
              <w:bottom w:val="nil"/>
              <w:right w:val="nil"/>
            </w:tcBorders>
          </w:tcPr>
          <w:p w14:paraId="57A33C85" w14:textId="77777777" w:rsidR="004940B7" w:rsidRPr="00BD41FC" w:rsidRDefault="004940B7"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2C55AFBB" w14:textId="77777777" w:rsidR="00201A69" w:rsidRPr="00AE56E1" w:rsidRDefault="00201A69" w:rsidP="003606D7">
            <w:pPr>
              <w:keepNext/>
              <w:keepLines/>
              <w:widowControl w:val="0"/>
              <w:tabs>
                <w:tab w:val="decimal" w:pos="176"/>
              </w:tabs>
              <w:jc w:val="left"/>
              <w:rPr>
                <w:sz w:val="23"/>
                <w:szCs w:val="23"/>
                <w:rtl/>
                <w:lang w:eastAsia="en-US"/>
              </w:rPr>
            </w:pPr>
          </w:p>
        </w:tc>
      </w:tr>
      <w:tr w:rsidR="003204FE" w:rsidRPr="00BD41FC" w14:paraId="5260E785" w14:textId="77777777" w:rsidTr="00A40358">
        <w:trPr>
          <w:jc w:val="center"/>
        </w:trPr>
        <w:tc>
          <w:tcPr>
            <w:tcW w:w="8930" w:type="dxa"/>
            <w:tcBorders>
              <w:top w:val="nil"/>
              <w:left w:val="nil"/>
              <w:bottom w:val="nil"/>
              <w:right w:val="nil"/>
            </w:tcBorders>
          </w:tcPr>
          <w:p w14:paraId="5FD305D2" w14:textId="0F8B4BD2" w:rsidR="003204FE" w:rsidRDefault="000D20F7" w:rsidP="003606D7">
            <w:pPr>
              <w:keepNext/>
              <w:keepLines/>
              <w:widowControl w:val="0"/>
              <w:numPr>
                <w:ilvl w:val="0"/>
                <w:numId w:val="2"/>
              </w:numPr>
              <w:tabs>
                <w:tab w:val="right" w:leader="dot" w:pos="8538"/>
              </w:tabs>
              <w:spacing w:line="160" w:lineRule="exact"/>
              <w:ind w:right="0"/>
              <w:jc w:val="left"/>
              <w:rPr>
                <w:sz w:val="23"/>
                <w:szCs w:val="23"/>
                <w:rtl/>
                <w:lang w:eastAsia="en-US"/>
              </w:rPr>
            </w:pPr>
            <w:r>
              <w:rPr>
                <w:rFonts w:hint="cs"/>
                <w:sz w:val="23"/>
                <w:szCs w:val="23"/>
                <w:rtl/>
                <w:lang w:eastAsia="en-US"/>
              </w:rPr>
              <w:t xml:space="preserve">דרישות </w:t>
            </w: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003204FE">
              <w:rPr>
                <w:rFonts w:hint="cs"/>
                <w:sz w:val="23"/>
                <w:szCs w:val="23"/>
                <w:rtl/>
                <w:lang w:eastAsia="en-US"/>
              </w:rPr>
              <w:t>.....</w:t>
            </w:r>
            <w:r w:rsidR="003204FE">
              <w:rPr>
                <w:sz w:val="23"/>
                <w:szCs w:val="23"/>
                <w:rtl/>
                <w:lang w:eastAsia="en-US"/>
              </w:rPr>
              <w:tab/>
            </w:r>
            <w:r w:rsidR="003204FE">
              <w:rPr>
                <w:rFonts w:hint="cs"/>
                <w:sz w:val="23"/>
                <w:szCs w:val="23"/>
                <w:rtl/>
                <w:lang w:eastAsia="en-US"/>
              </w:rPr>
              <w:t>.</w:t>
            </w:r>
          </w:p>
        </w:tc>
        <w:tc>
          <w:tcPr>
            <w:tcW w:w="709" w:type="dxa"/>
            <w:tcBorders>
              <w:top w:val="nil"/>
              <w:left w:val="nil"/>
              <w:bottom w:val="nil"/>
              <w:right w:val="nil"/>
            </w:tcBorders>
          </w:tcPr>
          <w:p w14:paraId="3D932E38" w14:textId="77777777" w:rsidR="003204FE" w:rsidRPr="00AE56E1" w:rsidRDefault="003204FE" w:rsidP="003606D7">
            <w:pPr>
              <w:keepNext/>
              <w:keepLines/>
              <w:widowControl w:val="0"/>
              <w:tabs>
                <w:tab w:val="decimal" w:pos="176"/>
              </w:tabs>
              <w:jc w:val="left"/>
              <w:rPr>
                <w:sz w:val="23"/>
                <w:szCs w:val="23"/>
                <w:rtl/>
                <w:lang w:eastAsia="en-US"/>
              </w:rPr>
            </w:pPr>
          </w:p>
        </w:tc>
      </w:tr>
      <w:tr w:rsidR="00AC24F1" w:rsidRPr="00BD41FC" w14:paraId="5C41027A" w14:textId="77777777" w:rsidTr="00A40358">
        <w:trPr>
          <w:jc w:val="center"/>
        </w:trPr>
        <w:tc>
          <w:tcPr>
            <w:tcW w:w="8930" w:type="dxa"/>
            <w:tcBorders>
              <w:top w:val="nil"/>
              <w:left w:val="nil"/>
              <w:bottom w:val="nil"/>
              <w:right w:val="nil"/>
            </w:tcBorders>
          </w:tcPr>
          <w:p w14:paraId="73437FAF" w14:textId="77777777" w:rsidR="00AC24F1" w:rsidRPr="00BD41FC" w:rsidRDefault="00426AAF" w:rsidP="003606D7">
            <w:pPr>
              <w:keepNext/>
              <w:keepLines/>
              <w:widowControl w:val="0"/>
              <w:numPr>
                <w:ilvl w:val="0"/>
                <w:numId w:val="2"/>
              </w:numPr>
              <w:tabs>
                <w:tab w:val="right" w:leader="dot" w:pos="8538"/>
              </w:tabs>
              <w:spacing w:line="160" w:lineRule="exact"/>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w:t>
            </w:r>
            <w:r w:rsidR="00AC24F1" w:rsidRPr="00BD41FC">
              <w:rPr>
                <w:rFonts w:hint="cs"/>
                <w:sz w:val="23"/>
                <w:szCs w:val="23"/>
                <w:rtl/>
                <w:lang w:eastAsia="en-US"/>
              </w:rPr>
              <w:t>הגשת הצעה</w:t>
            </w:r>
            <w:r w:rsidR="00AC24F1" w:rsidRPr="00BD41FC">
              <w:rPr>
                <w:sz w:val="23"/>
                <w:szCs w:val="23"/>
                <w:rtl/>
                <w:lang w:eastAsia="en-US"/>
              </w:rPr>
              <w:tab/>
            </w:r>
          </w:p>
        </w:tc>
        <w:tc>
          <w:tcPr>
            <w:tcW w:w="709" w:type="dxa"/>
            <w:tcBorders>
              <w:top w:val="nil"/>
              <w:left w:val="nil"/>
              <w:bottom w:val="nil"/>
              <w:right w:val="nil"/>
            </w:tcBorders>
          </w:tcPr>
          <w:p w14:paraId="7F863F8D" w14:textId="77777777" w:rsidR="00AC24F1" w:rsidRPr="00AE56E1" w:rsidRDefault="00AC24F1" w:rsidP="003606D7">
            <w:pPr>
              <w:keepNext/>
              <w:keepLines/>
              <w:widowControl w:val="0"/>
              <w:tabs>
                <w:tab w:val="decimal" w:pos="176"/>
              </w:tabs>
              <w:jc w:val="left"/>
              <w:rPr>
                <w:sz w:val="23"/>
                <w:szCs w:val="23"/>
                <w:rtl/>
                <w:lang w:eastAsia="en-US"/>
              </w:rPr>
            </w:pPr>
          </w:p>
        </w:tc>
      </w:tr>
      <w:tr w:rsidR="00AC24F1" w:rsidRPr="00BD41FC" w14:paraId="4944BE59" w14:textId="77777777" w:rsidTr="00A40358">
        <w:trPr>
          <w:jc w:val="center"/>
        </w:trPr>
        <w:tc>
          <w:tcPr>
            <w:tcW w:w="8930" w:type="dxa"/>
            <w:tcBorders>
              <w:top w:val="nil"/>
              <w:left w:val="nil"/>
              <w:bottom w:val="nil"/>
              <w:right w:val="nil"/>
            </w:tcBorders>
          </w:tcPr>
          <w:p w14:paraId="4508DEB5" w14:textId="77777777" w:rsidR="00AC24F1" w:rsidRPr="00BD41FC" w:rsidRDefault="00AC24F1" w:rsidP="003606D7">
            <w:pPr>
              <w:keepNext/>
              <w:keepLines/>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00549E2C" w14:textId="77777777" w:rsidR="00AC24F1" w:rsidRPr="00AE56E1" w:rsidRDefault="00AC24F1" w:rsidP="003606D7">
            <w:pPr>
              <w:keepNext/>
              <w:keepLines/>
              <w:widowControl w:val="0"/>
              <w:tabs>
                <w:tab w:val="decimal" w:pos="176"/>
              </w:tabs>
              <w:jc w:val="left"/>
              <w:rPr>
                <w:sz w:val="23"/>
                <w:szCs w:val="23"/>
                <w:rtl/>
                <w:lang w:eastAsia="en-US"/>
              </w:rPr>
            </w:pPr>
          </w:p>
        </w:tc>
      </w:tr>
    </w:tbl>
    <w:p w14:paraId="6D47374B" w14:textId="77777777" w:rsidR="00342675" w:rsidRDefault="00342675" w:rsidP="003606D7">
      <w:pPr>
        <w:keepNext/>
        <w:keepLines/>
        <w:widowControl w:val="0"/>
        <w:rPr>
          <w:sz w:val="10"/>
          <w:szCs w:val="10"/>
          <w:rtl/>
          <w:lang w:eastAsia="en-US"/>
        </w:rPr>
      </w:pPr>
    </w:p>
    <w:p w14:paraId="6021341A" w14:textId="77777777" w:rsidR="007D62A2" w:rsidRPr="00803E5E" w:rsidRDefault="003606D7" w:rsidP="003606D7">
      <w:pPr>
        <w:keepNext/>
        <w:keepLines/>
        <w:widowControl w:val="0"/>
        <w:rPr>
          <w:b/>
          <w:bCs/>
          <w:sz w:val="28"/>
          <w:szCs w:val="28"/>
          <w:u w:val="single"/>
        </w:rPr>
      </w:pPr>
      <w:r w:rsidDel="006308EE">
        <w:rPr>
          <w:noProof/>
          <w:lang w:eastAsia="en-US"/>
        </w:rPr>
        <mc:AlternateContent>
          <mc:Choice Requires="wps">
            <w:drawing>
              <wp:anchor distT="0" distB="0" distL="114300" distR="114300" simplePos="0" relativeHeight="251623424" behindDoc="0" locked="0" layoutInCell="1" allowOverlap="1" wp14:anchorId="59FE1F9E" wp14:editId="050FD435">
                <wp:simplePos x="0" y="0"/>
                <wp:positionH relativeFrom="column">
                  <wp:posOffset>65736</wp:posOffset>
                </wp:positionH>
                <wp:positionV relativeFrom="paragraph">
                  <wp:posOffset>292294</wp:posOffset>
                </wp:positionV>
                <wp:extent cx="6134100" cy="1176793"/>
                <wp:effectExtent l="0" t="0" r="19050" b="23495"/>
                <wp:wrapNone/>
                <wp:docPr id="199266541"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17679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D331438" w14:textId="77777777" w:rsidR="003068EC" w:rsidRDefault="003068EC"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B9B918C" w14:textId="77777777" w:rsidR="003068EC" w:rsidRDefault="003068EC" w:rsidP="00EB4B51">
                            <w:pPr>
                              <w:spacing w:line="240" w:lineRule="auto"/>
                              <w:jc w:val="left"/>
                              <w:rPr>
                                <w:b/>
                                <w:bCs/>
                                <w:rtl/>
                                <w:lang w:eastAsia="en-US"/>
                              </w:rPr>
                            </w:pPr>
                          </w:p>
                          <w:p w14:paraId="6A2B5C3B" w14:textId="77777777" w:rsidR="003068EC" w:rsidRPr="003A2AFA" w:rsidRDefault="003068EC" w:rsidP="00A40358">
                            <w:pPr>
                              <w:spacing w:line="480" w:lineRule="auto"/>
                              <w:jc w:val="right"/>
                              <w:rPr>
                                <w:b/>
                                <w:bCs/>
                                <w:rtl/>
                              </w:rPr>
                            </w:pPr>
                            <w:r w:rsidRPr="003A2AFA">
                              <w:rPr>
                                <w:b/>
                                <w:bCs/>
                                <w:color w:val="0000FF"/>
                                <w:sz w:val="21"/>
                                <w:szCs w:val="21"/>
                                <w:u w:val="single"/>
                              </w:rPr>
                              <w:t>HTTP://WWW.MR.GOV.IL</w:t>
                            </w:r>
                          </w:p>
                          <w:p w14:paraId="1C7E425D" w14:textId="77777777" w:rsidR="003068EC" w:rsidRPr="003A2AFA" w:rsidRDefault="003068EC"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2C4B816" w14:textId="77777777" w:rsidR="003068EC" w:rsidRPr="003A2AFA" w:rsidRDefault="003068EC"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3FD6F6B7" w14:textId="77777777" w:rsidR="003068EC" w:rsidRPr="003A2AFA" w:rsidRDefault="003068EC"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FE1F9E" id="_x0000_t202" coordsize="21600,21600" o:spt="202" path="m,l,21600r21600,l21600,xe">
                <v:stroke joinstyle="miter"/>
                <v:path gradientshapeok="t" o:connecttype="rect"/>
              </v:shapetype>
              <v:shape id="Text Box 121" o:spid="_x0000_s1026" type="#_x0000_t202" style="position:absolute;left:0;text-align:left;margin-left:5.2pt;margin-top:23pt;width:483pt;height:92.6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" filled="f">
                <v:textbox>
                  <w:txbxContent>
                    <w:p w14:paraId="5D331438" w14:textId="77777777" w:rsidR="003068EC" w:rsidRDefault="003068EC"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B9B918C" w14:textId="77777777" w:rsidR="003068EC" w:rsidRDefault="003068EC" w:rsidP="00EB4B51">
                      <w:pPr>
                        <w:spacing w:line="240" w:lineRule="auto"/>
                        <w:jc w:val="left"/>
                        <w:rPr>
                          <w:b/>
                          <w:bCs/>
                          <w:rtl/>
                          <w:lang w:eastAsia="en-US"/>
                        </w:rPr>
                      </w:pPr>
                    </w:p>
                    <w:p w14:paraId="6A2B5C3B" w14:textId="77777777" w:rsidR="003068EC" w:rsidRPr="003A2AFA" w:rsidRDefault="003068EC" w:rsidP="00A40358">
                      <w:pPr>
                        <w:spacing w:line="480" w:lineRule="auto"/>
                        <w:jc w:val="right"/>
                        <w:rPr>
                          <w:b/>
                          <w:bCs/>
                          <w:rtl/>
                        </w:rPr>
                      </w:pPr>
                      <w:r w:rsidRPr="003A2AFA">
                        <w:rPr>
                          <w:b/>
                          <w:bCs/>
                          <w:color w:val="0000FF"/>
                          <w:sz w:val="21"/>
                          <w:szCs w:val="21"/>
                          <w:u w:val="single"/>
                        </w:rPr>
                        <w:t>HTTP://WWW.MR.GOV.IL</w:t>
                      </w:r>
                    </w:p>
                    <w:p w14:paraId="1C7E425D" w14:textId="77777777" w:rsidR="003068EC" w:rsidRPr="003A2AFA" w:rsidRDefault="003068EC"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2C4B816" w14:textId="77777777" w:rsidR="003068EC" w:rsidRPr="003A2AFA" w:rsidRDefault="003068EC"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3FD6F6B7" w14:textId="77777777" w:rsidR="003068EC" w:rsidRPr="003A2AFA" w:rsidRDefault="003068EC"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4D8AD06" w14:textId="77777777" w:rsidR="00F45B9E" w:rsidRPr="009779BD" w:rsidRDefault="007D62A2" w:rsidP="00B6121D">
      <w:pPr>
        <w:keepNext/>
        <w:keepLines/>
        <w:widowControl w:val="0"/>
        <w:numPr>
          <w:ilvl w:val="0"/>
          <w:numId w:val="14"/>
        </w:numPr>
        <w:rPr>
          <w:b/>
          <w:bCs/>
          <w:u w:val="single"/>
          <w:rtl/>
        </w:rPr>
      </w:pPr>
      <w:r>
        <w:rPr>
          <w:b/>
          <w:bCs/>
          <w:sz w:val="28"/>
          <w:szCs w:val="28"/>
          <w:u w:val="single"/>
          <w:rtl/>
        </w:rPr>
        <w:br w:type="page"/>
      </w:r>
      <w:r w:rsidR="00F45B9E" w:rsidRPr="009779BD">
        <w:rPr>
          <w:b/>
          <w:bCs/>
          <w:u w:val="single"/>
          <w:rtl/>
        </w:rPr>
        <w:lastRenderedPageBreak/>
        <w:t>מבוא</w:t>
      </w:r>
    </w:p>
    <w:p w14:paraId="3772A861" w14:textId="14060442" w:rsidR="00F45B9E" w:rsidRPr="00C65087" w:rsidRDefault="00487549" w:rsidP="00B6121D">
      <w:pPr>
        <w:keepNext/>
        <w:keepLines/>
        <w:widowControl w:val="0"/>
        <w:ind w:left="720"/>
        <w:rPr>
          <w:sz w:val="22"/>
          <w:rtl/>
          <w:lang w:eastAsia="en-US"/>
        </w:rPr>
      </w:pPr>
      <w:r w:rsidRPr="00C65087">
        <w:rPr>
          <w:rFonts w:hint="cs"/>
          <w:sz w:val="22"/>
          <w:rtl/>
          <w:lang w:eastAsia="en-US"/>
        </w:rPr>
        <w:t>משרד החינוך</w:t>
      </w:r>
      <w:r w:rsidR="00F45B9E" w:rsidRPr="00C65087">
        <w:rPr>
          <w:rFonts w:hint="cs"/>
          <w:sz w:val="22"/>
          <w:rtl/>
          <w:lang w:eastAsia="en-US"/>
        </w:rPr>
        <w:t xml:space="preserve"> </w:t>
      </w:r>
      <w:r w:rsidR="00F45B9E" w:rsidRPr="00C65087">
        <w:rPr>
          <w:sz w:val="22"/>
          <w:rtl/>
          <w:lang w:eastAsia="en-US"/>
        </w:rPr>
        <w:t xml:space="preserve">(שייקרא להלן "המשרד"), באמצעות </w:t>
      </w:r>
      <w:r w:rsidR="00DA4A44" w:rsidRPr="00816022">
        <w:rPr>
          <w:rFonts w:hint="cs"/>
          <w:sz w:val="22"/>
          <w:rtl/>
          <w:lang w:eastAsia="en-US"/>
        </w:rPr>
        <w:t xml:space="preserve">אגף </w:t>
      </w:r>
      <w:r w:rsidR="004E275C">
        <w:rPr>
          <w:rFonts w:hint="cs"/>
          <w:sz w:val="22"/>
          <w:rtl/>
          <w:lang w:eastAsia="en-US"/>
        </w:rPr>
        <w:t>א' חינוך על יסודי</w:t>
      </w:r>
      <w:r w:rsidR="00F45B9E" w:rsidRPr="00C65087">
        <w:rPr>
          <w:sz w:val="22"/>
          <w:rtl/>
          <w:lang w:eastAsia="en-US"/>
        </w:rPr>
        <w:t>, פונה בזאת לקבלת הצעות ל:</w:t>
      </w:r>
    </w:p>
    <w:p w14:paraId="2D18E4B3" w14:textId="302B39D3" w:rsidR="004E275C" w:rsidRDefault="004E275C" w:rsidP="00855292">
      <w:pPr>
        <w:keepNext/>
        <w:keepLines/>
        <w:widowControl w:val="0"/>
        <w:ind w:left="720"/>
        <w:rPr>
          <w:sz w:val="22"/>
          <w:rtl/>
          <w:lang w:eastAsia="en-US"/>
        </w:rPr>
      </w:pPr>
      <w:r w:rsidRPr="004E275C">
        <w:rPr>
          <w:b/>
          <w:bCs/>
          <w:sz w:val="32"/>
          <w:szCs w:val="32"/>
          <w:u w:val="single"/>
          <w:rtl/>
          <w:lang w:eastAsia="en-US"/>
        </w:rPr>
        <w:t>ליווי בתי ספר בחינוך העל יסודי לקידום הישגים לימודיים וצמצום פערים חברתיים</w:t>
      </w:r>
      <w:r w:rsidR="00855292">
        <w:rPr>
          <w:rFonts w:hint="cs"/>
          <w:b/>
          <w:bCs/>
          <w:sz w:val="32"/>
          <w:szCs w:val="32"/>
          <w:u w:val="single"/>
          <w:rtl/>
          <w:lang w:eastAsia="en-US"/>
        </w:rPr>
        <w:t xml:space="preserve"> </w:t>
      </w:r>
      <w:r w:rsidR="00855292" w:rsidRPr="00855292">
        <w:rPr>
          <w:rFonts w:hint="cs"/>
          <w:b/>
          <w:bCs/>
          <w:sz w:val="32"/>
          <w:szCs w:val="32"/>
          <w:u w:val="single"/>
          <w:rtl/>
          <w:lang w:eastAsia="en-US"/>
        </w:rPr>
        <w:t>ורגשיים</w:t>
      </w:r>
      <w:r>
        <w:rPr>
          <w:sz w:val="22"/>
          <w:rtl/>
          <w:lang w:eastAsia="en-US"/>
        </w:rPr>
        <w:t xml:space="preserve"> </w:t>
      </w:r>
    </w:p>
    <w:p w14:paraId="72315A43" w14:textId="20DBD8CD" w:rsidR="0095795A" w:rsidRPr="0095795A" w:rsidRDefault="00F45B9E" w:rsidP="00B6121D">
      <w:pPr>
        <w:keepNext/>
        <w:keepLines/>
        <w:widowControl w:val="0"/>
        <w:ind w:left="720"/>
        <w:rPr>
          <w:sz w:val="22"/>
          <w:lang w:eastAsia="en-US"/>
        </w:rPr>
      </w:pPr>
      <w:r>
        <w:rPr>
          <w:sz w:val="22"/>
          <w:rtl/>
          <w:lang w:eastAsia="en-US"/>
        </w:rPr>
        <w:t>וזאת בהיקף ובגבולות אחריות כפי שיפורטו בהמשך.</w:t>
      </w:r>
    </w:p>
    <w:p w14:paraId="6A60B56C" w14:textId="77777777" w:rsidR="003A2AFA" w:rsidRDefault="003A2AFA" w:rsidP="00B6121D">
      <w:pPr>
        <w:keepNext/>
        <w:keepLines/>
        <w:widowControl w:val="0"/>
        <w:numPr>
          <w:ilvl w:val="1"/>
          <w:numId w:val="14"/>
        </w:numPr>
        <w:rPr>
          <w:rtl/>
        </w:rPr>
      </w:pPr>
      <w:r w:rsidRPr="009779BD">
        <w:rPr>
          <w:rFonts w:hint="cs"/>
          <w:rtl/>
        </w:rPr>
        <w:t>שאלות ובירורים</w:t>
      </w:r>
    </w:p>
    <w:p w14:paraId="1B1CDE75" w14:textId="58091CBD" w:rsidR="00BE55BA" w:rsidRPr="0076238C" w:rsidRDefault="00BE55BA" w:rsidP="00B6121D">
      <w:pPr>
        <w:keepNext/>
        <w:keepLines/>
        <w:widowControl w:val="0"/>
        <w:numPr>
          <w:ilvl w:val="2"/>
          <w:numId w:val="14"/>
        </w:numPr>
        <w:tabs>
          <w:tab w:val="num" w:pos="1842"/>
        </w:tabs>
        <w:rPr>
          <w:rtl/>
        </w:rPr>
      </w:pPr>
      <w:r w:rsidRPr="0076238C">
        <w:rPr>
          <w:rFonts w:hint="cs"/>
          <w:rtl/>
        </w:rPr>
        <w:t>כל הפונים מתבקשים לקרוא את חוברת המכרז על כל</w:t>
      </w:r>
      <w:r w:rsidRPr="0076238C">
        <w:t xml:space="preserve"> </w:t>
      </w:r>
      <w:r w:rsidRPr="0076238C">
        <w:rPr>
          <w:rFonts w:hint="cs"/>
          <w:rtl/>
        </w:rPr>
        <w:t>נספחיה בטרם משלוח שאלות/הערות.</w:t>
      </w:r>
      <w:r w:rsidR="004E7304">
        <w:rPr>
          <w:rFonts w:hint="cs"/>
          <w:rtl/>
        </w:rPr>
        <w:t xml:space="preserve"> </w:t>
      </w:r>
    </w:p>
    <w:p w14:paraId="3D8EE966" w14:textId="0DB3F6D6" w:rsidR="00BE55BA" w:rsidRPr="009779BD" w:rsidRDefault="00BE55BA" w:rsidP="00AC651F">
      <w:pPr>
        <w:keepNext/>
        <w:keepLines/>
        <w:widowControl w:val="0"/>
        <w:numPr>
          <w:ilvl w:val="2"/>
          <w:numId w:val="14"/>
        </w:numPr>
        <w:tabs>
          <w:tab w:val="num" w:pos="1842"/>
        </w:tabs>
        <w:rPr>
          <w:rtl/>
        </w:rPr>
      </w:pPr>
      <w:r w:rsidRPr="0076238C">
        <w:rPr>
          <w:rFonts w:hint="cs"/>
          <w:rtl/>
        </w:rPr>
        <w:t xml:space="preserve">יש לשלוח קובץ וורד/אקסל הכולל את השאלות עד ל- </w:t>
      </w:r>
      <w:r w:rsidR="00AC651F">
        <w:rPr>
          <w:rFonts w:hint="cs"/>
          <w:rtl/>
        </w:rPr>
        <w:t>31</w:t>
      </w:r>
      <w:r w:rsidR="009B74C6">
        <w:rPr>
          <w:rFonts w:hint="cs"/>
          <w:rtl/>
        </w:rPr>
        <w:t>/</w:t>
      </w:r>
      <w:r w:rsidR="00AC651F">
        <w:rPr>
          <w:rFonts w:hint="cs"/>
          <w:rtl/>
        </w:rPr>
        <w:t>12</w:t>
      </w:r>
      <w:r w:rsidR="009B74C6">
        <w:rPr>
          <w:rFonts w:hint="cs"/>
          <w:rtl/>
        </w:rPr>
        <w:t>/202</w:t>
      </w:r>
      <w:r w:rsidR="00BD6019">
        <w:rPr>
          <w:rFonts w:hint="cs"/>
          <w:rtl/>
        </w:rPr>
        <w:t>5</w:t>
      </w:r>
      <w:r w:rsidRPr="0076238C">
        <w:rPr>
          <w:rFonts w:hint="cs"/>
          <w:rtl/>
        </w:rPr>
        <w:t xml:space="preserve"> בשעה 14:00 לכתובת המייל </w:t>
      </w:r>
      <w:r w:rsidRPr="0076238C">
        <w:t>michrazimedu@education.gov.il</w:t>
      </w:r>
      <w:r w:rsidRPr="0076238C">
        <w:rPr>
          <w:rFonts w:hint="cs"/>
          <w:rtl/>
        </w:rPr>
        <w:t xml:space="preserve">, כאשר בשורת הנושא בדוא"ל חובה לציין: </w:t>
      </w:r>
      <w:r w:rsidR="00BD6019" w:rsidRPr="00982D8C">
        <w:rPr>
          <w:b/>
          <w:bCs/>
          <w:u w:val="single"/>
          <w:rtl/>
        </w:rPr>
        <w:t>מכרז</w:t>
      </w:r>
      <w:r w:rsidR="00BD6019" w:rsidRPr="00982D8C">
        <w:rPr>
          <w:rFonts w:hint="cs"/>
          <w:b/>
          <w:bCs/>
          <w:u w:val="single"/>
          <w:rtl/>
        </w:rPr>
        <w:t xml:space="preserve"> </w:t>
      </w:r>
      <w:r w:rsidR="00BD6019" w:rsidRPr="00982D8C">
        <w:rPr>
          <w:b/>
          <w:bCs/>
          <w:u w:val="single"/>
          <w:rtl/>
        </w:rPr>
        <w:t>מס</w:t>
      </w:r>
      <w:r w:rsidR="00BD6019" w:rsidRPr="00982D8C">
        <w:rPr>
          <w:rFonts w:hint="cs"/>
          <w:b/>
          <w:bCs/>
          <w:u w:val="single"/>
          <w:rtl/>
        </w:rPr>
        <w:t xml:space="preserve">' </w:t>
      </w:r>
      <w:r w:rsidR="00AC651F" w:rsidRPr="00AC651F">
        <w:rPr>
          <w:b/>
          <w:bCs/>
          <w:u w:val="single"/>
          <w:rtl/>
        </w:rPr>
        <w:t>35/12.2025</w:t>
      </w:r>
      <w:r w:rsidR="00BD6019" w:rsidRPr="00982D8C">
        <w:rPr>
          <w:rFonts w:hint="cs"/>
          <w:b/>
          <w:bCs/>
          <w:u w:val="single"/>
          <w:rtl/>
        </w:rPr>
        <w:t xml:space="preserve"> </w:t>
      </w:r>
      <w:r w:rsidR="00BD6019" w:rsidRPr="00982D8C">
        <w:rPr>
          <w:b/>
          <w:bCs/>
          <w:u w:val="single"/>
          <w:rtl/>
        </w:rPr>
        <w:t xml:space="preserve">: </w:t>
      </w:r>
      <w:r w:rsidR="004E275C" w:rsidRPr="004E275C">
        <w:rPr>
          <w:b/>
          <w:bCs/>
          <w:u w:val="single"/>
          <w:rtl/>
        </w:rPr>
        <w:t>ליווי בתי ספר בחינוך העל יסודי</w:t>
      </w:r>
      <w:r w:rsidR="004E275C" w:rsidRPr="004E275C">
        <w:rPr>
          <w:rFonts w:hint="cs"/>
          <w:b/>
          <w:bCs/>
          <w:u w:val="single"/>
          <w:rtl/>
        </w:rPr>
        <w:t xml:space="preserve"> </w:t>
      </w:r>
      <w:r w:rsidR="004E275C" w:rsidRPr="004E275C">
        <w:rPr>
          <w:b/>
          <w:bCs/>
          <w:u w:val="single"/>
          <w:rtl/>
        </w:rPr>
        <w:t>לקידום הישגים לימודיים וצמצום פערים חברתיים</w:t>
      </w:r>
      <w:r w:rsidR="00855292">
        <w:rPr>
          <w:rFonts w:hint="cs"/>
          <w:b/>
          <w:bCs/>
          <w:u w:val="single"/>
          <w:rtl/>
        </w:rPr>
        <w:t xml:space="preserve"> </w:t>
      </w:r>
      <w:r w:rsidR="00855292" w:rsidRPr="00855292">
        <w:rPr>
          <w:rFonts w:hint="cs"/>
          <w:b/>
          <w:bCs/>
          <w:u w:val="single"/>
          <w:rtl/>
        </w:rPr>
        <w:t>ורגשיים</w:t>
      </w:r>
      <w:r w:rsidRPr="0076238C">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4E5A3D20" w14:textId="77777777" w:rsidTr="00A40358">
        <w:trPr>
          <w:trHeight w:val="450"/>
        </w:trPr>
        <w:tc>
          <w:tcPr>
            <w:tcW w:w="8222" w:type="dxa"/>
            <w:gridSpan w:val="4"/>
            <w:shd w:val="clear" w:color="000000" w:fill="D9D9D9"/>
            <w:vAlign w:val="center"/>
          </w:tcPr>
          <w:p w14:paraId="2E9CBF0E" w14:textId="4C1A4211" w:rsidR="00342675" w:rsidRPr="00BD6019" w:rsidRDefault="00BD6019" w:rsidP="00AC651F">
            <w:pPr>
              <w:keepNext/>
              <w:keepLines/>
              <w:widowControl w:val="0"/>
              <w:overflowPunct/>
              <w:autoSpaceDE/>
              <w:autoSpaceDN/>
              <w:adjustRightInd/>
              <w:jc w:val="center"/>
              <w:textAlignment w:val="auto"/>
              <w:rPr>
                <w:rFonts w:ascii="David" w:hAnsi="David"/>
                <w:b/>
                <w:bCs/>
                <w:color w:val="002060"/>
                <w:sz w:val="22"/>
                <w:szCs w:val="22"/>
                <w:u w:val="single"/>
                <w:rtl/>
                <w:lang w:eastAsia="en-US"/>
              </w:rPr>
            </w:pPr>
            <w:r w:rsidRPr="00BD6019">
              <w:rPr>
                <w:rFonts w:ascii="David" w:hAnsi="David"/>
                <w:b/>
                <w:bCs/>
                <w:color w:val="002060"/>
                <w:sz w:val="22"/>
                <w:szCs w:val="22"/>
                <w:u w:val="single"/>
                <w:rtl/>
                <w:lang w:eastAsia="en-US"/>
              </w:rPr>
              <w:t>מכרז</w:t>
            </w:r>
            <w:r w:rsidRPr="00BD6019">
              <w:rPr>
                <w:rFonts w:ascii="David" w:hAnsi="David" w:hint="cs"/>
                <w:b/>
                <w:bCs/>
                <w:color w:val="002060"/>
                <w:sz w:val="22"/>
                <w:szCs w:val="22"/>
                <w:u w:val="single"/>
                <w:rtl/>
                <w:lang w:eastAsia="en-US"/>
              </w:rPr>
              <w:t xml:space="preserve"> </w:t>
            </w:r>
            <w:r w:rsidRPr="00BD6019">
              <w:rPr>
                <w:rFonts w:ascii="David" w:hAnsi="David"/>
                <w:b/>
                <w:bCs/>
                <w:color w:val="002060"/>
                <w:sz w:val="22"/>
                <w:szCs w:val="22"/>
                <w:u w:val="single"/>
                <w:rtl/>
                <w:lang w:eastAsia="en-US"/>
              </w:rPr>
              <w:t>מס</w:t>
            </w:r>
            <w:r w:rsidRPr="00BD6019">
              <w:rPr>
                <w:rFonts w:ascii="David" w:hAnsi="David" w:hint="cs"/>
                <w:b/>
                <w:bCs/>
                <w:color w:val="002060"/>
                <w:sz w:val="22"/>
                <w:szCs w:val="22"/>
                <w:u w:val="single"/>
                <w:rtl/>
                <w:lang w:eastAsia="en-US"/>
              </w:rPr>
              <w:t>'</w:t>
            </w:r>
            <w:r w:rsidR="00AC651F">
              <w:rPr>
                <w:rFonts w:ascii="David" w:hAnsi="David" w:hint="cs"/>
                <w:b/>
                <w:bCs/>
                <w:color w:val="002060"/>
                <w:sz w:val="22"/>
                <w:szCs w:val="22"/>
                <w:u w:val="single"/>
                <w:rtl/>
                <w:lang w:eastAsia="en-US"/>
              </w:rPr>
              <w:t xml:space="preserve"> </w:t>
            </w:r>
            <w:r w:rsidR="00AC651F" w:rsidRPr="00AC651F">
              <w:rPr>
                <w:rFonts w:ascii="David" w:hAnsi="David"/>
                <w:b/>
                <w:bCs/>
                <w:color w:val="002060"/>
                <w:sz w:val="22"/>
                <w:szCs w:val="22"/>
                <w:u w:val="single"/>
                <w:rtl/>
                <w:lang w:eastAsia="en-US"/>
              </w:rPr>
              <w:t>35/12.2025</w:t>
            </w:r>
            <w:r w:rsidRPr="00BD6019">
              <w:rPr>
                <w:rFonts w:ascii="David" w:hAnsi="David" w:hint="cs"/>
                <w:b/>
                <w:bCs/>
                <w:color w:val="002060"/>
                <w:sz w:val="22"/>
                <w:szCs w:val="22"/>
                <w:u w:val="single"/>
                <w:rtl/>
                <w:lang w:eastAsia="en-US"/>
              </w:rPr>
              <w:t xml:space="preserve"> </w:t>
            </w:r>
            <w:r w:rsidRPr="00BD6019">
              <w:rPr>
                <w:rFonts w:ascii="David" w:hAnsi="David"/>
                <w:b/>
                <w:bCs/>
                <w:color w:val="002060"/>
                <w:sz w:val="22"/>
                <w:szCs w:val="22"/>
                <w:u w:val="single"/>
                <w:rtl/>
                <w:lang w:eastAsia="en-US"/>
              </w:rPr>
              <w:t xml:space="preserve">: </w:t>
            </w:r>
            <w:r w:rsidR="004E275C" w:rsidRPr="004E275C">
              <w:rPr>
                <w:rFonts w:ascii="David" w:hAnsi="David"/>
                <w:b/>
                <w:bCs/>
                <w:color w:val="002060"/>
                <w:sz w:val="22"/>
                <w:szCs w:val="22"/>
                <w:u w:val="single"/>
                <w:rtl/>
                <w:lang w:eastAsia="en-US"/>
              </w:rPr>
              <w:t>ליווי בתי ספר בחינוך העל יסודי</w:t>
            </w:r>
            <w:r w:rsidR="004E275C" w:rsidRPr="004E275C">
              <w:rPr>
                <w:rFonts w:ascii="David" w:hAnsi="David" w:hint="cs"/>
                <w:b/>
                <w:bCs/>
                <w:color w:val="002060"/>
                <w:sz w:val="22"/>
                <w:szCs w:val="22"/>
                <w:u w:val="single"/>
                <w:rtl/>
                <w:lang w:eastAsia="en-US"/>
              </w:rPr>
              <w:t xml:space="preserve"> </w:t>
            </w:r>
            <w:r w:rsidR="004E275C" w:rsidRPr="004E275C">
              <w:rPr>
                <w:rFonts w:ascii="David" w:hAnsi="David"/>
                <w:b/>
                <w:bCs/>
                <w:color w:val="002060"/>
                <w:sz w:val="22"/>
                <w:szCs w:val="22"/>
                <w:u w:val="single"/>
                <w:rtl/>
                <w:lang w:eastAsia="en-US"/>
              </w:rPr>
              <w:t>לקידום הישגים לימודיים וצמצום פערים חברתיים</w:t>
            </w:r>
            <w:r w:rsidR="00855292">
              <w:rPr>
                <w:rFonts w:ascii="David" w:hAnsi="David" w:hint="cs"/>
                <w:b/>
                <w:bCs/>
                <w:color w:val="002060"/>
                <w:sz w:val="22"/>
                <w:szCs w:val="22"/>
                <w:u w:val="single"/>
                <w:rtl/>
                <w:lang w:eastAsia="en-US"/>
              </w:rPr>
              <w:t xml:space="preserve"> </w:t>
            </w:r>
            <w:r w:rsidR="00855292" w:rsidRPr="00855292">
              <w:rPr>
                <w:rFonts w:ascii="David" w:hAnsi="David" w:hint="cs"/>
                <w:b/>
                <w:bCs/>
                <w:color w:val="002060"/>
                <w:sz w:val="22"/>
                <w:szCs w:val="22"/>
                <w:u w:val="single"/>
                <w:rtl/>
                <w:lang w:eastAsia="en-US"/>
              </w:rPr>
              <w:t>ורגשיים</w:t>
            </w:r>
          </w:p>
        </w:tc>
      </w:tr>
      <w:tr w:rsidR="00342675" w:rsidRPr="00586BD0" w14:paraId="1281DF2B" w14:textId="77777777" w:rsidTr="00A40358">
        <w:trPr>
          <w:trHeight w:val="450"/>
        </w:trPr>
        <w:tc>
          <w:tcPr>
            <w:tcW w:w="947" w:type="dxa"/>
            <w:shd w:val="clear" w:color="000000" w:fill="D9D9D9"/>
            <w:vAlign w:val="center"/>
            <w:hideMark/>
          </w:tcPr>
          <w:p w14:paraId="76E7C193" w14:textId="77777777" w:rsidR="00342675" w:rsidRPr="00586BD0" w:rsidRDefault="00342675" w:rsidP="00B6121D">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33FA1326" w14:textId="77777777" w:rsidR="00342675" w:rsidRPr="00586BD0" w:rsidRDefault="00342675" w:rsidP="00B6121D">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1BBD5E44" w14:textId="77777777" w:rsidR="00342675" w:rsidRDefault="00342675" w:rsidP="00B6121D">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4AD618CA" w14:textId="77777777" w:rsidR="00342675" w:rsidRPr="00586BD0" w:rsidRDefault="00342675" w:rsidP="00B6121D">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15B3C4DC" w14:textId="77777777" w:rsidTr="00A40358">
        <w:trPr>
          <w:trHeight w:val="300"/>
        </w:trPr>
        <w:tc>
          <w:tcPr>
            <w:tcW w:w="947" w:type="dxa"/>
            <w:vAlign w:val="center"/>
            <w:hideMark/>
          </w:tcPr>
          <w:p w14:paraId="1B5B29AC" w14:textId="77777777" w:rsidR="00342675" w:rsidRPr="00586BD0" w:rsidRDefault="00342675" w:rsidP="00B6121D">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vAlign w:val="center"/>
          </w:tcPr>
          <w:p w14:paraId="135A760B" w14:textId="77777777" w:rsidR="00342675" w:rsidRPr="00586BD0" w:rsidRDefault="00342675" w:rsidP="00B6121D">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06F2D36" w14:textId="77777777" w:rsidR="00342675" w:rsidRPr="00586BD0" w:rsidRDefault="00342675" w:rsidP="00B6121D">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4262059" w14:textId="77777777" w:rsidR="00342675" w:rsidRPr="00586BD0" w:rsidRDefault="00342675" w:rsidP="00B6121D">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74A86DD" w14:textId="77777777" w:rsidTr="00A40358">
        <w:trPr>
          <w:trHeight w:val="300"/>
        </w:trPr>
        <w:tc>
          <w:tcPr>
            <w:tcW w:w="947" w:type="dxa"/>
            <w:vAlign w:val="center"/>
            <w:hideMark/>
          </w:tcPr>
          <w:p w14:paraId="2C93ED30" w14:textId="77777777" w:rsidR="00342675" w:rsidRPr="00586BD0" w:rsidRDefault="00342675" w:rsidP="00B6121D">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vAlign w:val="center"/>
          </w:tcPr>
          <w:p w14:paraId="41FF05EE" w14:textId="77777777" w:rsidR="00342675" w:rsidRPr="00586BD0" w:rsidRDefault="00342675" w:rsidP="00B6121D">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F935DD7" w14:textId="77777777" w:rsidR="00342675" w:rsidRPr="00586BD0" w:rsidRDefault="00342675" w:rsidP="00B6121D">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0383EDE8" w14:textId="77777777" w:rsidR="00342675" w:rsidRPr="00586BD0" w:rsidRDefault="00342675" w:rsidP="00B6121D">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69273D71" w14:textId="77777777" w:rsidTr="00A40358">
        <w:trPr>
          <w:trHeight w:val="300"/>
        </w:trPr>
        <w:tc>
          <w:tcPr>
            <w:tcW w:w="947" w:type="dxa"/>
            <w:vAlign w:val="center"/>
            <w:hideMark/>
          </w:tcPr>
          <w:p w14:paraId="0124C539" w14:textId="77777777" w:rsidR="00342675" w:rsidRPr="00586BD0" w:rsidRDefault="00342675" w:rsidP="00B6121D">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vAlign w:val="center"/>
          </w:tcPr>
          <w:p w14:paraId="7AAED5C6" w14:textId="77777777" w:rsidR="00342675" w:rsidRPr="00586BD0" w:rsidRDefault="00342675" w:rsidP="00B6121D">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04C045E" w14:textId="77777777" w:rsidR="00342675" w:rsidRPr="00586BD0" w:rsidRDefault="00342675" w:rsidP="00B6121D">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F505DB2" w14:textId="77777777" w:rsidR="00342675" w:rsidRPr="00586BD0" w:rsidRDefault="00342675" w:rsidP="00B6121D">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378F2EDA" w14:textId="77777777" w:rsidTr="00A40358">
        <w:trPr>
          <w:trHeight w:val="300"/>
        </w:trPr>
        <w:tc>
          <w:tcPr>
            <w:tcW w:w="947" w:type="dxa"/>
            <w:vAlign w:val="center"/>
            <w:hideMark/>
          </w:tcPr>
          <w:p w14:paraId="216D18B4" w14:textId="77777777" w:rsidR="00342675" w:rsidRPr="00586BD0" w:rsidRDefault="00342675" w:rsidP="00B6121D">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vAlign w:val="center"/>
          </w:tcPr>
          <w:p w14:paraId="71598682" w14:textId="77777777" w:rsidR="00342675" w:rsidRPr="00586BD0" w:rsidRDefault="00342675" w:rsidP="00B6121D">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28A1042" w14:textId="77777777" w:rsidR="00342675" w:rsidRPr="00586BD0" w:rsidRDefault="00342675" w:rsidP="00B6121D">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559E5E29" w14:textId="77777777" w:rsidR="00342675" w:rsidRPr="00586BD0" w:rsidRDefault="00342675" w:rsidP="00B6121D">
            <w:pPr>
              <w:keepNext/>
              <w:keepLines/>
              <w:widowControl w:val="0"/>
              <w:overflowPunct/>
              <w:autoSpaceDE/>
              <w:autoSpaceDN/>
              <w:adjustRightInd/>
              <w:jc w:val="center"/>
              <w:textAlignment w:val="auto"/>
              <w:rPr>
                <w:rFonts w:ascii="David" w:hAnsi="David"/>
                <w:color w:val="000000"/>
                <w:sz w:val="22"/>
                <w:szCs w:val="22"/>
                <w:rtl/>
                <w:lang w:eastAsia="en-US"/>
              </w:rPr>
            </w:pPr>
          </w:p>
        </w:tc>
      </w:tr>
    </w:tbl>
    <w:p w14:paraId="0B052083" w14:textId="77777777" w:rsidR="00342675" w:rsidRPr="00927566" w:rsidRDefault="00342675" w:rsidP="00B6121D">
      <w:pPr>
        <w:keepNext/>
        <w:keepLines/>
        <w:widowControl w:val="0"/>
        <w:numPr>
          <w:ilvl w:val="2"/>
          <w:numId w:val="14"/>
        </w:numPr>
        <w:tabs>
          <w:tab w:val="num" w:pos="1842"/>
        </w:tabs>
      </w:pPr>
      <w:r w:rsidRPr="00927566">
        <w:rPr>
          <w:rFonts w:hint="cs"/>
          <w:rtl/>
        </w:rPr>
        <w:t xml:space="preserve">המשרד ישיב על השאלות עד שבוע לפני המועד האחרון להגשת הצעות. </w:t>
      </w:r>
    </w:p>
    <w:p w14:paraId="5EBD07B9" w14:textId="77777777" w:rsidR="00342675" w:rsidRPr="0076238C" w:rsidRDefault="00342675" w:rsidP="00B6121D">
      <w:pPr>
        <w:keepNext/>
        <w:keepLines/>
        <w:widowControl w:val="0"/>
        <w:numPr>
          <w:ilvl w:val="2"/>
          <w:numId w:val="14"/>
        </w:numPr>
        <w:tabs>
          <w:tab w:val="num" w:pos="1842"/>
        </w:tabs>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00927566" w:rsidRPr="0076238C">
          <w:t>HTTP://WWW.MR.GOV.IL</w:t>
        </w:r>
      </w:hyperlink>
    </w:p>
    <w:p w14:paraId="14DE1EA6" w14:textId="77777777" w:rsidR="00342675" w:rsidRDefault="00342675" w:rsidP="00B6121D">
      <w:pPr>
        <w:keepNext/>
        <w:keepLines/>
        <w:widowControl w:val="0"/>
        <w:numPr>
          <w:ilvl w:val="2"/>
          <w:numId w:val="14"/>
        </w:numPr>
        <w:tabs>
          <w:tab w:val="num" w:pos="1842"/>
        </w:tabs>
        <w:rPr>
          <w:rtl/>
        </w:rPr>
      </w:pPr>
      <w:r w:rsidRPr="00927566">
        <w:rPr>
          <w:rFonts w:hint="cs"/>
          <w:rtl/>
        </w:rPr>
        <w:t>באחריות המציעים לעקוב באופן שוטף  אחר פרסום הודעות והבהרות באתר כאמור.</w:t>
      </w:r>
    </w:p>
    <w:p w14:paraId="284A8300" w14:textId="77777777" w:rsidR="00342675" w:rsidRPr="00927566" w:rsidRDefault="00342675" w:rsidP="00B6121D">
      <w:pPr>
        <w:keepNext/>
        <w:keepLines/>
        <w:widowControl w:val="0"/>
        <w:numPr>
          <w:ilvl w:val="2"/>
          <w:numId w:val="14"/>
        </w:numPr>
        <w:tabs>
          <w:tab w:val="num" w:pos="1842"/>
        </w:tabs>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4D904F6C" w14:textId="77777777" w:rsidR="00342675" w:rsidRPr="0076238C" w:rsidRDefault="00342675" w:rsidP="00B6121D">
      <w:pPr>
        <w:keepNext/>
        <w:keepLines/>
        <w:widowControl w:val="0"/>
        <w:numPr>
          <w:ilvl w:val="2"/>
          <w:numId w:val="14"/>
        </w:numPr>
        <w:tabs>
          <w:tab w:val="num" w:pos="1842"/>
        </w:tabs>
        <w:rPr>
          <w:rtl/>
        </w:rPr>
      </w:pPr>
      <w:r w:rsidRPr="0076238C">
        <w:rPr>
          <w:rFonts w:hint="cs"/>
          <w:rtl/>
        </w:rPr>
        <w:t>כל תשובה אשר לא קיבלה את ביטויה במסגרת המסמכים וההודעות כאמור, אינה מחייבת את המשרד.</w:t>
      </w:r>
    </w:p>
    <w:p w14:paraId="3443B375" w14:textId="77777777" w:rsidR="00342675" w:rsidRPr="00927566" w:rsidRDefault="00342675" w:rsidP="00B6121D">
      <w:pPr>
        <w:keepNext/>
        <w:keepLines/>
        <w:widowControl w:val="0"/>
        <w:numPr>
          <w:ilvl w:val="2"/>
          <w:numId w:val="14"/>
        </w:numPr>
        <w:tabs>
          <w:tab w:val="num" w:pos="1842"/>
        </w:tabs>
        <w:rPr>
          <w:rtl/>
        </w:rPr>
      </w:pPr>
      <w:r w:rsidRPr="00927566">
        <w:rPr>
          <w:rFonts w:hint="cs"/>
          <w:rtl/>
        </w:rPr>
        <w:t xml:space="preserve">אם המציע יתקל בשאלה בעלת חשיבות, במהלך הכנת הצעתו, </w:t>
      </w:r>
      <w:r w:rsidRPr="0076238C">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76238C">
        <w:rPr>
          <w:rFonts w:hint="cs"/>
          <w:rtl/>
        </w:rPr>
        <w:t xml:space="preserve"> </w:t>
      </w:r>
    </w:p>
    <w:p w14:paraId="24486573" w14:textId="77777777" w:rsidR="00342675" w:rsidRPr="00927566" w:rsidRDefault="00342675" w:rsidP="00B6121D">
      <w:pPr>
        <w:keepNext/>
        <w:keepLines/>
        <w:widowControl w:val="0"/>
        <w:numPr>
          <w:ilvl w:val="2"/>
          <w:numId w:val="14"/>
        </w:numPr>
        <w:tabs>
          <w:tab w:val="num" w:pos="1842"/>
        </w:tabs>
        <w:ind w:left="1077" w:hanging="652"/>
        <w:rPr>
          <w:rtl/>
        </w:rPr>
      </w:pPr>
      <w:r w:rsidRPr="00927566">
        <w:rPr>
          <w:rtl/>
        </w:rPr>
        <w:t>אגף רכש מכרזים והתקשרויות</w:t>
      </w:r>
      <w:r w:rsidRPr="00927566">
        <w:rPr>
          <w:rFonts w:hint="cs"/>
          <w:rtl/>
        </w:rPr>
        <w:t xml:space="preserve"> יבחן את השאלה ויחליט באם לתת תשובה.</w:t>
      </w:r>
    </w:p>
    <w:p w14:paraId="0868AD5F" w14:textId="77777777" w:rsidR="00342675" w:rsidRPr="00927566" w:rsidRDefault="00342675" w:rsidP="00B6121D">
      <w:pPr>
        <w:keepNext/>
        <w:keepLines/>
        <w:widowControl w:val="0"/>
        <w:numPr>
          <w:ilvl w:val="2"/>
          <w:numId w:val="14"/>
        </w:numPr>
        <w:tabs>
          <w:tab w:val="num" w:pos="1842"/>
        </w:tabs>
        <w:ind w:left="1077" w:hanging="652"/>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32CFB8A7" w14:textId="77777777" w:rsidR="00710608" w:rsidRPr="009779BD" w:rsidRDefault="00710608" w:rsidP="00B6121D">
      <w:pPr>
        <w:keepNext/>
        <w:keepLines/>
        <w:widowControl w:val="0"/>
        <w:numPr>
          <w:ilvl w:val="1"/>
          <w:numId w:val="14"/>
        </w:numPr>
      </w:pPr>
      <w:r w:rsidRPr="009779BD">
        <w:rPr>
          <w:rFonts w:hint="cs"/>
          <w:rtl/>
        </w:rPr>
        <w:t>התקשרות עם מציע שזכה בדירוג נמוך יותר</w:t>
      </w:r>
    </w:p>
    <w:p w14:paraId="65EBBFC6" w14:textId="77777777" w:rsidR="00DC5374" w:rsidRPr="00F4042E" w:rsidRDefault="00DC5374" w:rsidP="00B6121D">
      <w:pPr>
        <w:keepNext/>
        <w:keepLines/>
        <w:widowControl w:val="0"/>
        <w:ind w:left="1418"/>
        <w:rPr>
          <w:b/>
          <w:bCs/>
          <w:sz w:val="22"/>
          <w:rtl/>
        </w:rPr>
      </w:pPr>
      <w:r w:rsidRPr="00F4042E">
        <w:rPr>
          <w:rFonts w:hint="cs"/>
          <w:b/>
          <w:bCs/>
          <w:sz w:val="22"/>
          <w:rtl/>
        </w:rPr>
        <w:lastRenderedPageBreak/>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F4042E">
        <w:rPr>
          <w:rFonts w:hint="cs"/>
          <w:b/>
          <w:bCs/>
          <w:sz w:val="22"/>
          <w:rtl/>
        </w:rPr>
        <w:t>איתו</w:t>
      </w:r>
      <w:proofErr w:type="spellEnd"/>
      <w:r w:rsidRPr="00F4042E">
        <w:rPr>
          <w:rFonts w:hint="cs"/>
          <w:b/>
          <w:bCs/>
          <w:sz w:val="22"/>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proofErr w:type="spellStart"/>
      <w:r w:rsidRPr="00F4042E">
        <w:rPr>
          <w:rFonts w:hint="cs"/>
          <w:b/>
          <w:bCs/>
          <w:sz w:val="22"/>
          <w:rtl/>
        </w:rPr>
        <w:t>הפרוייקט</w:t>
      </w:r>
      <w:proofErr w:type="spellEnd"/>
      <w:r w:rsidRPr="00F4042E">
        <w:rPr>
          <w:rFonts w:hint="cs"/>
          <w:b/>
          <w:bCs/>
          <w:sz w:val="22"/>
          <w:rtl/>
        </w:rPr>
        <w:t>. למען הסר ספק, סמכות זו של המשרד היא סמכות רשות והמשרד ישתמש בה בהתאם לשיקול דעתו עפ"י נסיבות העניין.</w:t>
      </w:r>
    </w:p>
    <w:p w14:paraId="2028F85B" w14:textId="77777777" w:rsidR="00DC5374" w:rsidRPr="009779BD" w:rsidRDefault="003A4FF7" w:rsidP="00B6121D">
      <w:pPr>
        <w:keepNext/>
        <w:keepLines/>
        <w:widowControl w:val="0"/>
        <w:numPr>
          <w:ilvl w:val="1"/>
          <w:numId w:val="14"/>
        </w:numPr>
        <w:rPr>
          <w:b/>
          <w:bCs/>
          <w:rtl/>
        </w:rPr>
      </w:pPr>
      <w:r w:rsidRPr="003A2AFA">
        <w:rPr>
          <w:rFonts w:hint="cs"/>
          <w:noProof/>
          <w:rtl/>
          <w:lang w:eastAsia="en-US"/>
        </w:rPr>
        <mc:AlternateContent>
          <mc:Choice Requires="wps">
            <w:drawing>
              <wp:anchor distT="0" distB="0" distL="114300" distR="114300" simplePos="0" relativeHeight="251680768" behindDoc="1" locked="0" layoutInCell="1" allowOverlap="1" wp14:anchorId="4B4CA6A2" wp14:editId="56A1633A">
                <wp:simplePos x="0" y="0"/>
                <wp:positionH relativeFrom="margin">
                  <wp:align>center</wp:align>
                </wp:positionH>
                <wp:positionV relativeFrom="paragraph">
                  <wp:posOffset>-40412</wp:posOffset>
                </wp:positionV>
                <wp:extent cx="5955030" cy="923925"/>
                <wp:effectExtent l="0" t="38100" r="64770" b="28575"/>
                <wp:wrapNone/>
                <wp:docPr id="1656503151"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239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B837D0" id="Rectangle 320" o:spid="_x0000_s1026" style="position:absolute;left:0;text-align:left;margin-left:0;margin-top:-3.2pt;width:468.9pt;height:72.75pt;z-index:-2516357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">
                <v:shadow on="t" opacity=".5" offset="3pt,-3pt"/>
                <w10:wrap anchorx="margin"/>
              </v:rect>
            </w:pict>
          </mc:Fallback>
        </mc:AlternateContent>
      </w:r>
      <w:r w:rsidR="00DC5374" w:rsidRPr="009779BD">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5ECC8456" w14:textId="77777777" w:rsidR="00DC5374" w:rsidRDefault="00DC5374" w:rsidP="00B6121D">
      <w:pPr>
        <w:keepNext/>
        <w:keepLines/>
        <w:widowControl w:val="0"/>
        <w:numPr>
          <w:ilvl w:val="1"/>
          <w:numId w:val="14"/>
        </w:numPr>
      </w:pPr>
      <w:r w:rsidRPr="009779BD">
        <w:rPr>
          <w:rFonts w:hint="cs"/>
          <w:rtl/>
        </w:rPr>
        <w:t>בכל מקום בו נכתב במסמך זה לשון זכר או לשון נקבה המשמעות הינה זכר ו/או נקבה.</w:t>
      </w:r>
    </w:p>
    <w:p w14:paraId="66FDC9CE" w14:textId="77777777" w:rsidR="00F45B9E" w:rsidRPr="009779BD" w:rsidRDefault="00F45B9E" w:rsidP="00B6121D">
      <w:pPr>
        <w:keepNext/>
        <w:keepLines/>
        <w:widowControl w:val="0"/>
        <w:numPr>
          <w:ilvl w:val="0"/>
          <w:numId w:val="14"/>
        </w:numPr>
        <w:rPr>
          <w:b/>
          <w:bCs/>
          <w:u w:val="single"/>
          <w:rtl/>
        </w:rPr>
      </w:pPr>
      <w:bookmarkStart w:id="11" w:name="_Ref154658993"/>
      <w:r w:rsidRPr="009779BD">
        <w:rPr>
          <w:b/>
          <w:bCs/>
          <w:u w:val="single"/>
          <w:rtl/>
        </w:rPr>
        <w:t>הגורמים</w:t>
      </w:r>
      <w:r w:rsidR="006A20FD" w:rsidRPr="009779BD">
        <w:rPr>
          <w:b/>
          <w:bCs/>
          <w:u w:val="single"/>
          <w:rtl/>
        </w:rPr>
        <w:t xml:space="preserve"> אליהם מופנה המכרז</w:t>
      </w:r>
      <w:bookmarkEnd w:id="11"/>
    </w:p>
    <w:p w14:paraId="3133D9A0" w14:textId="77777777" w:rsidR="00DB6986" w:rsidRDefault="00DB6986" w:rsidP="00B6121D">
      <w:pPr>
        <w:keepNext/>
        <w:keepLines/>
        <w:widowControl w:val="0"/>
        <w:numPr>
          <w:ilvl w:val="1"/>
          <w:numId w:val="14"/>
        </w:numPr>
      </w:pPr>
      <w:r>
        <w:rPr>
          <w:rFonts w:hint="cs"/>
          <w:b/>
          <w:bCs/>
          <w:rtl/>
        </w:rPr>
        <w:t>המשרד יבחר זוכה אחד לאספקת השירותים במסגרת מכרז זה.</w:t>
      </w:r>
    </w:p>
    <w:p w14:paraId="2621FAA3" w14:textId="77777777" w:rsidR="00982D8C" w:rsidRPr="00982D8C" w:rsidRDefault="00982D8C" w:rsidP="00B6121D">
      <w:pPr>
        <w:keepNext/>
        <w:keepLines/>
        <w:widowControl w:val="0"/>
        <w:numPr>
          <w:ilvl w:val="1"/>
          <w:numId w:val="14"/>
        </w:numPr>
      </w:pPr>
      <w:bookmarkStart w:id="12" w:name="_Ref395530125"/>
      <w:bookmarkStart w:id="13" w:name="_Ref170306490"/>
      <w:r w:rsidRPr="00982D8C">
        <w:rPr>
          <w:rFonts w:hint="cs"/>
          <w:rtl/>
        </w:rPr>
        <w:t xml:space="preserve">מציע אשר מספק את </w:t>
      </w:r>
      <w:proofErr w:type="spellStart"/>
      <w:r w:rsidRPr="00982D8C">
        <w:rPr>
          <w:rFonts w:hint="cs"/>
          <w:rtl/>
        </w:rPr>
        <w:t>השרותים</w:t>
      </w:r>
      <w:proofErr w:type="spellEnd"/>
      <w:r w:rsidRPr="00982D8C">
        <w:rPr>
          <w:rFonts w:hint="cs"/>
          <w:rtl/>
        </w:rPr>
        <w:t xml:space="preserve"> המפורטים להלן, לא יוכל להיקבע כזוכה במכרז זה:</w:t>
      </w:r>
      <w:bookmarkEnd w:id="12"/>
    </w:p>
    <w:p w14:paraId="490D8130" w14:textId="3590E85C" w:rsidR="00982D8C" w:rsidRDefault="006A5CA9" w:rsidP="00B6121D">
      <w:pPr>
        <w:keepNext/>
        <w:keepLines/>
        <w:widowControl w:val="0"/>
        <w:numPr>
          <w:ilvl w:val="2"/>
          <w:numId w:val="14"/>
        </w:numPr>
      </w:pPr>
      <w:bookmarkStart w:id="14" w:name="_Hlk216797515"/>
      <w:r>
        <w:rPr>
          <w:rFonts w:hint="cs"/>
          <w:rtl/>
        </w:rPr>
        <w:t>בעלויות על בתי ספר על יסודיים</w:t>
      </w:r>
      <w:bookmarkEnd w:id="14"/>
      <w:r>
        <w:rPr>
          <w:rFonts w:hint="cs"/>
          <w:rtl/>
        </w:rPr>
        <w:t>.</w:t>
      </w:r>
      <w:r w:rsidRPr="005D6791">
        <w:rPr>
          <w:rtl/>
        </w:rPr>
        <w:t xml:space="preserve"> </w:t>
      </w:r>
    </w:p>
    <w:p w14:paraId="2D309748" w14:textId="275027A4" w:rsidR="001B285A" w:rsidRDefault="001B285A" w:rsidP="00B6121D">
      <w:pPr>
        <w:keepNext/>
        <w:keepLines/>
        <w:widowControl w:val="0"/>
        <w:numPr>
          <w:ilvl w:val="1"/>
          <w:numId w:val="14"/>
        </w:numPr>
      </w:pPr>
      <w:r w:rsidRPr="00D86547">
        <w:rPr>
          <w:rFonts w:hint="cs"/>
          <w:rtl/>
        </w:rPr>
        <w:t>תמיכות הקצבות והתקשרויות</w:t>
      </w:r>
      <w:bookmarkEnd w:id="13"/>
    </w:p>
    <w:p w14:paraId="3C287BEC" w14:textId="77777777" w:rsidR="001B285A" w:rsidRDefault="001B285A" w:rsidP="00B6121D">
      <w:pPr>
        <w:keepNext/>
        <w:keepLines/>
        <w:widowControl w:val="0"/>
        <w:numPr>
          <w:ilvl w:val="2"/>
          <w:numId w:val="14"/>
        </w:numPr>
        <w:tabs>
          <w:tab w:val="num" w:pos="1842"/>
        </w:tabs>
      </w:pPr>
      <w:r w:rsidRPr="00993E68">
        <w:rPr>
          <w:rFonts w:hint="cs"/>
          <w:rtl/>
        </w:rPr>
        <w:t xml:space="preserve">על המציע לפרט בהצעתו </w:t>
      </w:r>
      <w:r w:rsidR="00655EF0">
        <w:rPr>
          <w:rFonts w:hint="cs"/>
          <w:rtl/>
        </w:rPr>
        <w:t>(</w:t>
      </w:r>
      <w:r w:rsidR="005F0344" w:rsidRPr="009779BD">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7826F39C" w14:textId="77777777" w:rsidR="001B285A" w:rsidRDefault="001B285A" w:rsidP="00B6121D">
      <w:pPr>
        <w:keepNext/>
        <w:keepLines/>
        <w:widowControl w:val="0"/>
        <w:numPr>
          <w:ilvl w:val="2"/>
          <w:numId w:val="14"/>
        </w:numPr>
        <w:tabs>
          <w:tab w:val="num" w:pos="1842"/>
        </w:tabs>
      </w:pPr>
      <w:r>
        <w:rPr>
          <w:rFonts w:hint="cs"/>
          <w:rtl/>
        </w:rPr>
        <w:t>במסגרת בדיקת ההצעות תבחן הרשימה הנ"ל מבחינת ניגוד עניינים למכרז זה.</w:t>
      </w:r>
    </w:p>
    <w:p w14:paraId="401A17C1" w14:textId="75270D2F" w:rsidR="001B285A" w:rsidRDefault="001B285A" w:rsidP="00B6121D">
      <w:pPr>
        <w:keepNext/>
        <w:keepLines/>
        <w:widowControl w:val="0"/>
        <w:numPr>
          <w:ilvl w:val="1"/>
          <w:numId w:val="14"/>
        </w:numPr>
      </w:pPr>
      <w:r>
        <w:rPr>
          <w:rFonts w:hint="cs"/>
          <w:rtl/>
        </w:rPr>
        <w:t>בכל מקרה בו המשרד יחליט כי קיים חשש לניגוד עניינים, יקבע המשרד אם מציע זה יוכל לזכות ואם כן באילו תנאים.</w:t>
      </w:r>
    </w:p>
    <w:p w14:paraId="440E13EA" w14:textId="77777777" w:rsidR="00F45B9E" w:rsidRPr="00DB6986" w:rsidRDefault="00840105" w:rsidP="00B6121D">
      <w:pPr>
        <w:keepNext/>
        <w:keepLines/>
        <w:widowControl w:val="0"/>
        <w:numPr>
          <w:ilvl w:val="1"/>
          <w:numId w:val="14"/>
        </w:numPr>
        <w:rPr>
          <w:rtl/>
        </w:rPr>
      </w:pPr>
      <w:r w:rsidRPr="00DB6986">
        <w:rPr>
          <w:rFonts w:hint="cs"/>
          <w:rtl/>
        </w:rPr>
        <w:t>ה</w:t>
      </w:r>
      <w:r w:rsidR="00F45B9E" w:rsidRPr="00DB6986">
        <w:rPr>
          <w:rFonts w:hint="cs"/>
          <w:rtl/>
        </w:rPr>
        <w:t>זוכה במכרז יהיה מנוע מלספק את הש</w:t>
      </w:r>
      <w:r w:rsidR="002D6A1E">
        <w:rPr>
          <w:rFonts w:hint="cs"/>
          <w:rtl/>
        </w:rPr>
        <w:t>י</w:t>
      </w:r>
      <w:r w:rsidR="00F45B9E" w:rsidRPr="00DB6986">
        <w:rPr>
          <w:rFonts w:hint="cs"/>
          <w:rtl/>
        </w:rPr>
        <w:t>רותים הנ"ל כל זמן שהוא הקבלן המבצע במכרז זה.</w:t>
      </w:r>
    </w:p>
    <w:p w14:paraId="6B1ED8D0" w14:textId="77777777" w:rsidR="00F45B9E" w:rsidRPr="009779BD" w:rsidRDefault="00F45B9E" w:rsidP="00B6121D">
      <w:pPr>
        <w:keepNext/>
        <w:keepLines/>
        <w:widowControl w:val="0"/>
        <w:numPr>
          <w:ilvl w:val="1"/>
          <w:numId w:val="14"/>
        </w:numPr>
        <w:rPr>
          <w:rFonts w:ascii="David" w:hAnsi="David"/>
        </w:rPr>
      </w:pPr>
      <w:r w:rsidRPr="009779BD">
        <w:rPr>
          <w:rFonts w:ascii="David" w:hAnsi="David"/>
          <w:rtl/>
        </w:rPr>
        <w:t>בנוסף לאמור בסעיף</w:t>
      </w:r>
      <w:r w:rsidR="005045B3">
        <w:rPr>
          <w:rFonts w:ascii="David" w:hAnsi="David" w:hint="cs"/>
          <w:rtl/>
        </w:rPr>
        <w:t xml:space="preserve"> </w:t>
      </w:r>
      <w:r w:rsidR="005045B3">
        <w:rPr>
          <w:rFonts w:ascii="David" w:hAnsi="David"/>
          <w:rtl/>
        </w:rPr>
        <w:fldChar w:fldCharType="begin"/>
      </w:r>
      <w:r w:rsidR="005045B3">
        <w:rPr>
          <w:rFonts w:ascii="David" w:hAnsi="David"/>
          <w:rtl/>
        </w:rPr>
        <w:instrText xml:space="preserve"> </w:instrText>
      </w:r>
      <w:r w:rsidR="005045B3">
        <w:rPr>
          <w:rFonts w:ascii="David" w:hAnsi="David"/>
        </w:rPr>
        <w:instrText>REF</w:instrText>
      </w:r>
      <w:r w:rsidR="005045B3">
        <w:rPr>
          <w:rFonts w:ascii="David" w:hAnsi="David"/>
          <w:rtl/>
        </w:rPr>
        <w:instrText xml:space="preserve"> _</w:instrText>
      </w:r>
      <w:r w:rsidR="005045B3">
        <w:rPr>
          <w:rFonts w:ascii="David" w:hAnsi="David"/>
        </w:rPr>
        <w:instrText>Ref170306490 \r \h</w:instrText>
      </w:r>
      <w:r w:rsidR="005045B3">
        <w:rPr>
          <w:rFonts w:ascii="David" w:hAnsi="David"/>
          <w:rtl/>
        </w:rPr>
        <w:instrText xml:space="preserve"> </w:instrText>
      </w:r>
      <w:r w:rsidR="005045B3">
        <w:rPr>
          <w:rFonts w:ascii="David" w:hAnsi="David"/>
          <w:rtl/>
        </w:rPr>
      </w:r>
      <w:r w:rsidR="005045B3">
        <w:rPr>
          <w:rFonts w:ascii="David" w:hAnsi="David"/>
          <w:rtl/>
        </w:rPr>
        <w:fldChar w:fldCharType="separate"/>
      </w:r>
      <w:r w:rsidR="005045B3">
        <w:rPr>
          <w:rFonts w:ascii="David" w:hAnsi="David"/>
          <w:cs/>
        </w:rPr>
        <w:t>‎</w:t>
      </w:r>
      <w:r w:rsidR="005045B3">
        <w:rPr>
          <w:rFonts w:ascii="David" w:hAnsi="David"/>
        </w:rPr>
        <w:t>2.2</w:t>
      </w:r>
      <w:r w:rsidR="005045B3">
        <w:rPr>
          <w:rFonts w:ascii="David" w:hAnsi="David"/>
          <w:rtl/>
        </w:rPr>
        <w:fldChar w:fldCharType="end"/>
      </w:r>
      <w:r w:rsidRPr="009779BD">
        <w:rPr>
          <w:rFonts w:ascii="David" w:hAnsi="David"/>
          <w:rtl/>
        </w:rPr>
        <w:t>, במקרה</w:t>
      </w:r>
      <w:r w:rsidR="00B864DE" w:rsidRPr="009779BD">
        <w:rPr>
          <w:rFonts w:ascii="David" w:hAnsi="David"/>
          <w:rtl/>
        </w:rPr>
        <w:t xml:space="preserve"> </w:t>
      </w:r>
      <w:r w:rsidRPr="009779B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9779BD">
        <w:rPr>
          <w:rFonts w:ascii="David" w:hAnsi="David"/>
          <w:rtl/>
        </w:rPr>
        <w:t>/התקשרויות</w:t>
      </w:r>
      <w:r w:rsidRPr="009779BD">
        <w:rPr>
          <w:rFonts w:ascii="David" w:hAnsi="David"/>
          <w:rtl/>
        </w:rPr>
        <w:t xml:space="preserve"> קיים למשרד יתרון מקצועי וכספי להתקשרות עם הקבלן.</w:t>
      </w:r>
    </w:p>
    <w:p w14:paraId="1970977B" w14:textId="77777777" w:rsidR="008817BB" w:rsidRDefault="00F45B9E" w:rsidP="00B6121D">
      <w:pPr>
        <w:keepNext/>
        <w:keepLines/>
        <w:widowControl w:val="0"/>
        <w:ind w:left="792"/>
        <w:rPr>
          <w:rtl/>
        </w:rPr>
      </w:pPr>
      <w:r>
        <w:rPr>
          <w:rFonts w:hint="cs"/>
          <w:rtl/>
        </w:rPr>
        <w:t xml:space="preserve">על בסיס החלטה זו המשרד יקבע באיזה מבין </w:t>
      </w:r>
      <w:r w:rsidR="008432E6" w:rsidRPr="00D86547">
        <w:rPr>
          <w:rFonts w:hint="cs"/>
          <w:rtl/>
        </w:rPr>
        <w:t>2</w:t>
      </w:r>
      <w:r w:rsidR="008432E6">
        <w:rPr>
          <w:rFonts w:hint="cs"/>
          <w:rtl/>
        </w:rPr>
        <w:t xml:space="preserve"> </w:t>
      </w:r>
      <w:r>
        <w:rPr>
          <w:rFonts w:hint="cs"/>
          <w:rtl/>
        </w:rPr>
        <w:t>המכרזים</w:t>
      </w:r>
      <w:r w:rsidR="00322114">
        <w:rPr>
          <w:rFonts w:hint="cs"/>
          <w:rtl/>
        </w:rPr>
        <w:t>/התקשרויות</w:t>
      </w:r>
      <w:r>
        <w:rPr>
          <w:rFonts w:hint="cs"/>
          <w:rtl/>
        </w:rPr>
        <w:t xml:space="preserve"> המציע יוכל לשמש כקבלן של המשרד.</w:t>
      </w:r>
    </w:p>
    <w:p w14:paraId="0F6FFD2A" w14:textId="77777777" w:rsidR="00AE1C25" w:rsidRDefault="00AE1C25" w:rsidP="00B6121D">
      <w:pPr>
        <w:keepNext/>
        <w:keepLines/>
        <w:widowControl w:val="0"/>
        <w:ind w:left="792"/>
        <w:rPr>
          <w:rtl/>
        </w:rPr>
      </w:pPr>
      <w:r>
        <w:rPr>
          <w:rFonts w:hint="cs"/>
          <w:rtl/>
        </w:rPr>
        <w:t xml:space="preserve">על המציע להצהיר בהצעתו </w:t>
      </w:r>
      <w:r w:rsidR="009546F8">
        <w:rPr>
          <w:rFonts w:hint="cs"/>
          <w:rtl/>
        </w:rPr>
        <w:t xml:space="preserve">(נספח </w:t>
      </w:r>
      <w:r w:rsidR="005F0344" w:rsidRPr="00D86547">
        <w:rPr>
          <w:rFonts w:hint="cs"/>
          <w:rtl/>
        </w:rPr>
        <w:t>חוברת ההצעה</w:t>
      </w:r>
      <w:r w:rsidR="009546F8">
        <w:rPr>
          <w:rFonts w:hint="cs"/>
          <w:rtl/>
        </w:rPr>
        <w:t>)</w:t>
      </w:r>
      <w:r>
        <w:rPr>
          <w:rFonts w:hint="cs"/>
          <w:rtl/>
        </w:rPr>
        <w:t xml:space="preserve"> כי לא עולה חשש לניגוד עניינים, בין הפעילות הנדרשת במכרז זה לבין פעילויות אחרות עם המשרד בהם המציע מעורב.</w:t>
      </w:r>
    </w:p>
    <w:p w14:paraId="564FDF91" w14:textId="77777777" w:rsidR="00AA023E" w:rsidRDefault="00AA023E" w:rsidP="00B6121D">
      <w:pPr>
        <w:keepNext/>
        <w:keepLines/>
        <w:widowControl w:val="0"/>
        <w:ind w:left="792"/>
        <w:rPr>
          <w:rtl/>
        </w:rPr>
      </w:pPr>
      <w:r>
        <w:rPr>
          <w:rFonts w:hint="cs"/>
          <w:rtl/>
        </w:rPr>
        <w:lastRenderedPageBreak/>
        <w:t>כמו כן, במקרה בו מציע מבצע פע</w:t>
      </w:r>
      <w:r w:rsidR="00E645B1">
        <w:rPr>
          <w:rFonts w:hint="cs"/>
          <w:rtl/>
        </w:rPr>
        <w:t>י</w:t>
      </w:r>
      <w:r>
        <w:rPr>
          <w:rFonts w:hint="cs"/>
          <w:rtl/>
        </w:rPr>
        <w:t>לות שמסתבר שקיים ניגוד עניינים בינה לבין הפעילות במכרז זה, המשרד רשאי, עפ"י שיקול דעתו הבלעדי לקבוע כי ה</w:t>
      </w:r>
      <w:r w:rsidR="00AE1C25">
        <w:rPr>
          <w:rFonts w:hint="cs"/>
          <w:rtl/>
        </w:rPr>
        <w:t>מ</w:t>
      </w:r>
      <w:r>
        <w:rPr>
          <w:rFonts w:hint="cs"/>
          <w:rtl/>
        </w:rPr>
        <w:t>ציע לא יוכל לזכות במכרז זה.</w:t>
      </w:r>
    </w:p>
    <w:p w14:paraId="51409711" w14:textId="77777777" w:rsidR="00E372C4" w:rsidRPr="00D86547" w:rsidRDefault="008B5F51" w:rsidP="00B6121D">
      <w:pPr>
        <w:keepNext/>
        <w:keepLines/>
        <w:widowControl w:val="0"/>
        <w:numPr>
          <w:ilvl w:val="1"/>
          <w:numId w:val="14"/>
        </w:numPr>
        <w:rPr>
          <w:rtl/>
        </w:rPr>
      </w:pPr>
      <w:r w:rsidRPr="00D86547">
        <w:rPr>
          <w:rFonts w:hint="cs"/>
          <w:rtl/>
        </w:rPr>
        <w:t xml:space="preserve">דרישות סף </w:t>
      </w:r>
      <w:r w:rsidR="00E372C4" w:rsidRPr="00D86547">
        <w:rPr>
          <w:rFonts w:hint="cs"/>
          <w:rtl/>
        </w:rPr>
        <w:t>מהמציע</w:t>
      </w:r>
    </w:p>
    <w:p w14:paraId="35F03567" w14:textId="77777777" w:rsidR="00F45B9E" w:rsidRPr="00D86547" w:rsidRDefault="00F45B9E" w:rsidP="00B6121D">
      <w:pPr>
        <w:keepNext/>
        <w:keepLines/>
        <w:widowControl w:val="0"/>
        <w:numPr>
          <w:ilvl w:val="2"/>
          <w:numId w:val="14"/>
        </w:numPr>
        <w:rPr>
          <w:rtl/>
        </w:rPr>
      </w:pPr>
      <w:r w:rsidRPr="00D86547">
        <w:rPr>
          <w:rtl/>
        </w:rPr>
        <w:t xml:space="preserve">על המציע להיות גוף משפטי מאוגד הרשום ברשם רשמי </w:t>
      </w:r>
      <w:r w:rsidR="007667CC" w:rsidRPr="00D86547">
        <w:rPr>
          <w:rFonts w:hint="cs"/>
          <w:rtl/>
        </w:rPr>
        <w:t>או גוף סטטוטורי</w:t>
      </w:r>
      <w:r w:rsidRPr="00D86547">
        <w:rPr>
          <w:rtl/>
        </w:rPr>
        <w:t>.</w:t>
      </w:r>
    </w:p>
    <w:p w14:paraId="5B3D7C2B" w14:textId="77777777" w:rsidR="00F45B9E" w:rsidRPr="00D86547" w:rsidRDefault="00F45B9E" w:rsidP="00B6121D">
      <w:pPr>
        <w:keepNext/>
        <w:keepLines/>
        <w:widowControl w:val="0"/>
        <w:numPr>
          <w:ilvl w:val="2"/>
          <w:numId w:val="14"/>
        </w:numPr>
        <w:rPr>
          <w:rtl/>
        </w:rPr>
      </w:pPr>
      <w:r w:rsidRPr="00D86547">
        <w:rPr>
          <w:rtl/>
        </w:rPr>
        <w:t xml:space="preserve">על המציע </w:t>
      </w:r>
      <w:r w:rsidRPr="00D86547">
        <w:rPr>
          <w:rFonts w:hint="cs"/>
          <w:rtl/>
        </w:rPr>
        <w:t xml:space="preserve">להיות </w:t>
      </w:r>
      <w:r w:rsidRPr="00D86547">
        <w:rPr>
          <w:rtl/>
        </w:rPr>
        <w:t>עוסק מורשה/מלכ"ר.</w:t>
      </w:r>
    </w:p>
    <w:p w14:paraId="60D16FF6" w14:textId="77777777" w:rsidR="00F45B9E" w:rsidRPr="00D86547" w:rsidRDefault="00F45B9E" w:rsidP="00B6121D">
      <w:pPr>
        <w:keepNext/>
        <w:keepLines/>
        <w:widowControl w:val="0"/>
        <w:numPr>
          <w:ilvl w:val="2"/>
          <w:numId w:val="14"/>
        </w:numPr>
        <w:rPr>
          <w:rtl/>
        </w:rPr>
      </w:pPr>
      <w:r w:rsidRPr="00D86547">
        <w:rPr>
          <w:rtl/>
        </w:rPr>
        <w:t>על המציע</w:t>
      </w:r>
      <w:r w:rsidR="00B864DE" w:rsidRPr="00D86547">
        <w:rPr>
          <w:rFonts w:hint="cs"/>
          <w:rtl/>
        </w:rPr>
        <w:t xml:space="preserve"> </w:t>
      </w:r>
      <w:r w:rsidRPr="00D86547">
        <w:rPr>
          <w:rFonts w:hint="cs"/>
          <w:rtl/>
        </w:rPr>
        <w:t>להיות מנהל</w:t>
      </w:r>
      <w:r w:rsidRPr="00D86547">
        <w:rPr>
          <w:rtl/>
        </w:rPr>
        <w:t xml:space="preserve"> ספרי חשבונות כחוק.</w:t>
      </w:r>
    </w:p>
    <w:p w14:paraId="5DC1113F" w14:textId="77777777" w:rsidR="008C3113" w:rsidRPr="00D86547" w:rsidRDefault="008C3113" w:rsidP="00B6121D">
      <w:pPr>
        <w:keepNext/>
        <w:keepLines/>
        <w:widowControl w:val="0"/>
        <w:numPr>
          <w:ilvl w:val="2"/>
          <w:numId w:val="14"/>
        </w:numPr>
      </w:pPr>
      <w:r w:rsidRPr="00D86547">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D86547">
        <w:rPr>
          <w:rFonts w:hint="cs"/>
          <w:rtl/>
        </w:rPr>
        <w:t>.</w:t>
      </w:r>
    </w:p>
    <w:p w14:paraId="11FC13AB" w14:textId="6133DD3E" w:rsidR="006A5CA9" w:rsidRPr="006A5CA9" w:rsidRDefault="006A5CA9" w:rsidP="00B6121D">
      <w:pPr>
        <w:keepNext/>
        <w:keepLines/>
        <w:widowControl w:val="0"/>
        <w:numPr>
          <w:ilvl w:val="2"/>
          <w:numId w:val="14"/>
        </w:numPr>
      </w:pPr>
      <w:bookmarkStart w:id="15" w:name="_Ref206076193"/>
      <w:r w:rsidRPr="006A5CA9">
        <w:rPr>
          <w:rtl/>
        </w:rPr>
        <w:t xml:space="preserve">על המציע להיות בעל ניסיון של לפחות 3 </w:t>
      </w:r>
      <w:r w:rsidRPr="006A5CA9">
        <w:rPr>
          <w:rFonts w:hint="cs"/>
          <w:rtl/>
        </w:rPr>
        <w:t>שנים</w:t>
      </w:r>
      <w:r w:rsidRPr="006A5CA9">
        <w:rPr>
          <w:rtl/>
        </w:rPr>
        <w:t xml:space="preserve"> במהלך 5 השנים האחרונות בביצוע לפחות </w:t>
      </w:r>
      <w:proofErr w:type="spellStart"/>
      <w:r w:rsidRPr="006A5CA9">
        <w:rPr>
          <w:rtl/>
        </w:rPr>
        <w:t>פרוייקט</w:t>
      </w:r>
      <w:proofErr w:type="spellEnd"/>
      <w:r w:rsidRPr="006A5CA9">
        <w:rPr>
          <w:rtl/>
        </w:rPr>
        <w:t xml:space="preserve"> </w:t>
      </w:r>
      <w:r w:rsidRPr="006A5CA9">
        <w:rPr>
          <w:rFonts w:hint="cs"/>
          <w:rtl/>
        </w:rPr>
        <w:t xml:space="preserve">אחד של ליווי פדגוגי </w:t>
      </w:r>
      <w:ins w:id="16" w:author="Ido Marinov" w:date="2026-01-14T16:03:00Z">
        <w:r w:rsidR="00FE0173">
          <w:rPr>
            <w:rFonts w:hint="cs"/>
            <w:rtl/>
          </w:rPr>
          <w:t>ב</w:t>
        </w:r>
      </w:ins>
      <w:r w:rsidRPr="006A5CA9">
        <w:rPr>
          <w:rFonts w:hint="cs"/>
          <w:rtl/>
        </w:rPr>
        <w:t>ל</w:t>
      </w:r>
      <w:r w:rsidRPr="006A5CA9">
        <w:rPr>
          <w:rtl/>
        </w:rPr>
        <w:t xml:space="preserve">פחות </w:t>
      </w:r>
      <w:r w:rsidRPr="006A5CA9">
        <w:rPr>
          <w:rFonts w:hint="cs"/>
          <w:rtl/>
        </w:rPr>
        <w:t>100</w:t>
      </w:r>
      <w:r w:rsidRPr="006A5CA9">
        <w:rPr>
          <w:rtl/>
        </w:rPr>
        <w:t xml:space="preserve"> בתי ספר </w:t>
      </w:r>
      <w:r w:rsidRPr="006A5CA9">
        <w:rPr>
          <w:rFonts w:hint="cs"/>
          <w:rtl/>
        </w:rPr>
        <w:t xml:space="preserve">כאשר הליווי התבצע באמצעות </w:t>
      </w:r>
      <w:r w:rsidRPr="006A5CA9">
        <w:rPr>
          <w:rtl/>
        </w:rPr>
        <w:t xml:space="preserve">לפחות </w:t>
      </w:r>
      <w:del w:id="17" w:author="Ido Marinov" w:date="2026-01-14T16:03:00Z">
        <w:r w:rsidRPr="006A5CA9" w:rsidDel="00FE0173">
          <w:rPr>
            <w:rFonts w:hint="cs"/>
            <w:rtl/>
          </w:rPr>
          <w:delText xml:space="preserve">50 </w:delText>
        </w:r>
      </w:del>
      <w:ins w:id="18" w:author="Ido Marinov" w:date="2026-01-14T16:03:00Z">
        <w:r w:rsidR="00FE0173">
          <w:rPr>
            <w:rFonts w:hint="cs"/>
            <w:rtl/>
          </w:rPr>
          <w:t>30</w:t>
        </w:r>
        <w:r w:rsidR="00FE0173" w:rsidRPr="006A5CA9">
          <w:rPr>
            <w:rFonts w:hint="cs"/>
            <w:rtl/>
          </w:rPr>
          <w:t xml:space="preserve"> </w:t>
        </w:r>
      </w:ins>
      <w:r w:rsidRPr="006A5CA9">
        <w:rPr>
          <w:rFonts w:hint="cs"/>
          <w:rtl/>
        </w:rPr>
        <w:t>מלוים ובוצע בלפחות ארבעה מחוזות גיאוגרפיים של משרד החינוך</w:t>
      </w:r>
      <w:r>
        <w:rPr>
          <w:rFonts w:hint="cs"/>
          <w:rtl/>
        </w:rPr>
        <w:t xml:space="preserve"> כהגדרתם להלן</w:t>
      </w:r>
      <w:r w:rsidRPr="006A5CA9">
        <w:rPr>
          <w:rtl/>
        </w:rPr>
        <w:t>.</w:t>
      </w:r>
      <w:bookmarkEnd w:id="15"/>
    </w:p>
    <w:p w14:paraId="16A049B3" w14:textId="77777777" w:rsidR="00243DED" w:rsidRPr="009779BD" w:rsidRDefault="00243DED" w:rsidP="00B6121D">
      <w:pPr>
        <w:keepNext/>
        <w:keepLines/>
        <w:widowControl w:val="0"/>
        <w:numPr>
          <w:ilvl w:val="1"/>
          <w:numId w:val="14"/>
        </w:numPr>
        <w:rPr>
          <w:b/>
          <w:bCs/>
        </w:rPr>
      </w:pPr>
      <w:r w:rsidRPr="009779BD">
        <w:rPr>
          <w:rFonts w:hint="cs"/>
          <w:b/>
          <w:bCs/>
          <w:rtl/>
        </w:rPr>
        <w:t xml:space="preserve">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w:t>
      </w:r>
      <w:proofErr w:type="spellStart"/>
      <w:r w:rsidRPr="009779BD">
        <w:rPr>
          <w:rFonts w:hint="cs"/>
          <w:b/>
          <w:bCs/>
          <w:rtl/>
        </w:rPr>
        <w:t>התשנ"ט</w:t>
      </w:r>
      <w:proofErr w:type="spellEnd"/>
      <w:r w:rsidRPr="009779BD">
        <w:rPr>
          <w:rFonts w:hint="cs"/>
          <w:b/>
          <w:bCs/>
          <w:rtl/>
        </w:rPr>
        <w:t xml:space="preserve"> 1999, טרם המועד האחרון להגשת הצעות למכרז זה.</w:t>
      </w:r>
    </w:p>
    <w:p w14:paraId="1E380BA8" w14:textId="77777777" w:rsidR="00CC37DF" w:rsidRPr="009779BD" w:rsidRDefault="00CC37DF" w:rsidP="00B6121D">
      <w:pPr>
        <w:keepNext/>
        <w:keepLines/>
        <w:widowControl w:val="0"/>
        <w:numPr>
          <w:ilvl w:val="1"/>
          <w:numId w:val="14"/>
        </w:numPr>
      </w:pPr>
      <w:r w:rsidRPr="00D75022">
        <w:rPr>
          <w:rtl/>
        </w:rPr>
        <w:t>המשרד</w:t>
      </w:r>
      <w:r w:rsidRPr="009779BD">
        <w:rPr>
          <w:rtl/>
        </w:rPr>
        <w:t xml:space="preserve"> רשאי לפסול </w:t>
      </w:r>
      <w:r w:rsidRPr="009779BD">
        <w:rPr>
          <w:rFonts w:hint="cs"/>
          <w:rtl/>
        </w:rPr>
        <w:t xml:space="preserve">מציע בכל </w:t>
      </w:r>
      <w:r w:rsidRPr="009779BD">
        <w:rPr>
          <w:rtl/>
        </w:rPr>
        <w:t xml:space="preserve"> מקרה שבו קיימת כנגד המציע או אורגן אצל המציע, חקירה או הוגש נגדו כתב אישום או שהורשע בעבירה שמפאת מהותה, חומרתה או נסיבותיה</w:t>
      </w:r>
      <w:r w:rsidRPr="009779BD">
        <w:rPr>
          <w:rFonts w:hint="cs"/>
          <w:rtl/>
        </w:rPr>
        <w:t>, ובכלל זה עבירות שעניינן פגיעה בתחרות או תיאום הצעות,</w:t>
      </w:r>
      <w:r w:rsidRPr="009779BD">
        <w:rPr>
          <w:rtl/>
        </w:rPr>
        <w:t xml:space="preserve"> המציע אינו ראוי לשמש כקבלן במכרז המספק שירותים המבוקשים במכרז זה.</w:t>
      </w:r>
    </w:p>
    <w:p w14:paraId="6723E546" w14:textId="77777777" w:rsidR="00F45B9E" w:rsidRPr="009779BD" w:rsidRDefault="00F45B9E" w:rsidP="00B6121D">
      <w:pPr>
        <w:keepNext/>
        <w:keepLines/>
        <w:widowControl w:val="0"/>
        <w:numPr>
          <w:ilvl w:val="0"/>
          <w:numId w:val="14"/>
        </w:numPr>
        <w:rPr>
          <w:b/>
          <w:bCs/>
          <w:u w:val="single"/>
          <w:rtl/>
        </w:rPr>
      </w:pPr>
      <w:r w:rsidRPr="009779BD">
        <w:rPr>
          <w:rFonts w:hint="cs"/>
          <w:b/>
          <w:bCs/>
          <w:u w:val="single"/>
          <w:rtl/>
        </w:rPr>
        <w:t>הגדרות</w:t>
      </w:r>
    </w:p>
    <w:p w14:paraId="671FA5F0" w14:textId="77777777" w:rsidR="00F45B9E" w:rsidRDefault="00F45B9E" w:rsidP="00B6121D">
      <w:pPr>
        <w:keepNext/>
        <w:keepLines/>
        <w:widowControl w:val="0"/>
        <w:numPr>
          <w:ilvl w:val="1"/>
          <w:numId w:val="14"/>
        </w:numPr>
        <w:rPr>
          <w:rtl/>
        </w:rPr>
      </w:pPr>
      <w:r w:rsidRPr="009779BD">
        <w:rPr>
          <w:rFonts w:hint="cs"/>
          <w:b/>
          <w:bCs/>
          <w:rtl/>
        </w:rPr>
        <w:t>המשרד</w:t>
      </w:r>
      <w:r>
        <w:rPr>
          <w:rFonts w:hint="cs"/>
          <w:rtl/>
        </w:rPr>
        <w:t xml:space="preserve"> </w:t>
      </w:r>
      <w:r>
        <w:rPr>
          <w:rtl/>
        </w:rPr>
        <w:t>–</w:t>
      </w:r>
      <w:r>
        <w:rPr>
          <w:rFonts w:hint="cs"/>
          <w:rtl/>
        </w:rPr>
        <w:t xml:space="preserve"> </w:t>
      </w:r>
      <w:r w:rsidR="00487549">
        <w:rPr>
          <w:rFonts w:hint="cs"/>
          <w:rtl/>
        </w:rPr>
        <w:t>משרד החינוך</w:t>
      </w:r>
      <w:r>
        <w:rPr>
          <w:rFonts w:hint="cs"/>
          <w:rtl/>
        </w:rPr>
        <w:t xml:space="preserve"> </w:t>
      </w:r>
    </w:p>
    <w:p w14:paraId="52BD27AD" w14:textId="23FCC29D" w:rsidR="00BD6019" w:rsidRPr="009917E0" w:rsidRDefault="00F45B9E" w:rsidP="00B6121D">
      <w:pPr>
        <w:keepNext/>
        <w:keepLines/>
        <w:numPr>
          <w:ilvl w:val="1"/>
          <w:numId w:val="20"/>
        </w:numPr>
        <w:rPr>
          <w:rFonts w:ascii="David" w:hAnsi="David"/>
          <w:sz w:val="28"/>
          <w:rtl/>
          <w:lang w:eastAsia="x-none"/>
        </w:rPr>
      </w:pPr>
      <w:r w:rsidRPr="009779BD">
        <w:rPr>
          <w:rFonts w:hint="cs"/>
          <w:b/>
          <w:bCs/>
          <w:rtl/>
        </w:rPr>
        <w:t>היחידה המזמינה</w:t>
      </w:r>
      <w:r>
        <w:rPr>
          <w:rFonts w:hint="cs"/>
          <w:rtl/>
        </w:rPr>
        <w:t xml:space="preserve"> </w:t>
      </w:r>
      <w:r>
        <w:rPr>
          <w:rtl/>
        </w:rPr>
        <w:t>–</w:t>
      </w:r>
      <w:r w:rsidR="00B864DE">
        <w:rPr>
          <w:rFonts w:hint="cs"/>
          <w:rtl/>
        </w:rPr>
        <w:t xml:space="preserve"> </w:t>
      </w:r>
      <w:r w:rsidR="00BD6019" w:rsidRPr="00BD3CF8">
        <w:rPr>
          <w:rtl/>
          <w:lang w:eastAsia="en-US"/>
        </w:rPr>
        <w:t xml:space="preserve">אגף </w:t>
      </w:r>
      <w:r w:rsidR="004E275C">
        <w:rPr>
          <w:rFonts w:hint="cs"/>
          <w:rtl/>
          <w:lang w:eastAsia="en-US"/>
        </w:rPr>
        <w:t>א' חינוך על יסודי</w:t>
      </w:r>
    </w:p>
    <w:p w14:paraId="2E9848C1" w14:textId="7A9FAAAB" w:rsidR="00F45B9E" w:rsidRDefault="00F45B9E" w:rsidP="00B6121D">
      <w:pPr>
        <w:keepNext/>
        <w:keepLines/>
        <w:widowControl w:val="0"/>
        <w:numPr>
          <w:ilvl w:val="1"/>
          <w:numId w:val="14"/>
        </w:numPr>
        <w:rPr>
          <w:rtl/>
        </w:rPr>
      </w:pPr>
      <w:proofErr w:type="spellStart"/>
      <w:r w:rsidRPr="009779BD">
        <w:rPr>
          <w:rFonts w:hint="cs"/>
          <w:b/>
          <w:bCs/>
          <w:rtl/>
        </w:rPr>
        <w:t>השרותים</w:t>
      </w:r>
      <w:proofErr w:type="spellEnd"/>
      <w:r w:rsidRPr="009779BD">
        <w:rPr>
          <w:rFonts w:hint="cs"/>
          <w:b/>
          <w:bCs/>
          <w:rtl/>
        </w:rPr>
        <w:t xml:space="preserve"> נשוא המכרז</w:t>
      </w:r>
      <w:r>
        <w:rPr>
          <w:rFonts w:hint="cs"/>
          <w:rtl/>
        </w:rPr>
        <w:t xml:space="preserve"> </w:t>
      </w:r>
      <w:r>
        <w:rPr>
          <w:rtl/>
        </w:rPr>
        <w:t>–</w:t>
      </w:r>
      <w:r w:rsidR="00DA4A44">
        <w:rPr>
          <w:rFonts w:hint="cs"/>
          <w:rtl/>
        </w:rPr>
        <w:t xml:space="preserve"> </w:t>
      </w:r>
      <w:r w:rsidR="004E275C" w:rsidRPr="004E275C">
        <w:rPr>
          <w:rFonts w:ascii="David" w:hAnsi="David"/>
          <w:sz w:val="28"/>
          <w:rtl/>
          <w:lang w:eastAsia="x-none"/>
        </w:rPr>
        <w:t>ליווי בתי ספר בחינוך העל יסודי</w:t>
      </w:r>
      <w:r w:rsidR="00855292">
        <w:rPr>
          <w:rFonts w:ascii="David" w:hAnsi="David" w:hint="cs"/>
          <w:sz w:val="28"/>
          <w:rtl/>
          <w:lang w:eastAsia="x-none"/>
        </w:rPr>
        <w:t xml:space="preserve"> </w:t>
      </w:r>
      <w:r w:rsidR="004E275C" w:rsidRPr="004E275C">
        <w:rPr>
          <w:rFonts w:ascii="David" w:hAnsi="David"/>
          <w:sz w:val="28"/>
          <w:rtl/>
          <w:lang w:eastAsia="x-none"/>
        </w:rPr>
        <w:t>לקידום הישגים לימודיים וצמצום פערים חברתיים</w:t>
      </w:r>
      <w:r w:rsidR="00806AB8">
        <w:rPr>
          <w:rFonts w:ascii="David" w:hAnsi="David" w:hint="cs"/>
          <w:sz w:val="28"/>
          <w:rtl/>
          <w:lang w:eastAsia="x-none"/>
        </w:rPr>
        <w:t xml:space="preserve"> </w:t>
      </w:r>
      <w:bookmarkStart w:id="19" w:name="_Hlk208233272"/>
      <w:r w:rsidR="00806AB8">
        <w:rPr>
          <w:rFonts w:ascii="David" w:hAnsi="David" w:hint="cs"/>
          <w:sz w:val="28"/>
          <w:rtl/>
          <w:lang w:eastAsia="x-none"/>
        </w:rPr>
        <w:t>ורגשיים</w:t>
      </w:r>
      <w:bookmarkEnd w:id="19"/>
      <w:r w:rsidR="00DA4A44" w:rsidRPr="004E275C">
        <w:rPr>
          <w:rFonts w:hint="cs"/>
          <w:rtl/>
        </w:rPr>
        <w:t>.</w:t>
      </w:r>
    </w:p>
    <w:p w14:paraId="232BDD3F" w14:textId="77777777" w:rsidR="00F45B9E" w:rsidRPr="009779BD" w:rsidRDefault="00F45B9E" w:rsidP="00B6121D">
      <w:pPr>
        <w:keepNext/>
        <w:keepLines/>
        <w:widowControl w:val="0"/>
        <w:numPr>
          <w:ilvl w:val="1"/>
          <w:numId w:val="14"/>
        </w:numPr>
        <w:rPr>
          <w:rFonts w:ascii="David" w:hAnsi="David"/>
          <w:rtl/>
        </w:rPr>
      </w:pPr>
      <w:r w:rsidRPr="009779BD">
        <w:rPr>
          <w:rFonts w:ascii="David" w:hAnsi="David"/>
          <w:b/>
          <w:bCs/>
          <w:rtl/>
        </w:rPr>
        <w:t>דרישות סף</w:t>
      </w:r>
      <w:r w:rsidRPr="009779BD">
        <w:rPr>
          <w:rFonts w:ascii="David" w:hAnsi="David"/>
          <w:rtl/>
        </w:rPr>
        <w:t xml:space="preserve"> – הדרישות הבסיסיות המגדירות את המינימום הנדרש על מנת להגיש הצעה</w:t>
      </w:r>
      <w:r w:rsidR="00DB3CB7" w:rsidRPr="009779BD">
        <w:rPr>
          <w:rFonts w:ascii="David" w:hAnsi="David"/>
          <w:rtl/>
        </w:rPr>
        <w:t xml:space="preserve">, כמפורט בפרק </w:t>
      </w:r>
      <w:r w:rsidR="009779BD" w:rsidRPr="009779BD">
        <w:rPr>
          <w:rFonts w:ascii="David" w:hAnsi="David"/>
          <w:rtl/>
        </w:rPr>
        <w:fldChar w:fldCharType="begin"/>
      </w:r>
      <w:r w:rsidR="009779BD" w:rsidRPr="009779BD">
        <w:rPr>
          <w:rFonts w:ascii="David" w:hAnsi="David"/>
          <w:rtl/>
        </w:rPr>
        <w:instrText xml:space="preserve"> </w:instrText>
      </w:r>
      <w:r w:rsidR="009779BD" w:rsidRPr="009779BD">
        <w:rPr>
          <w:rFonts w:ascii="David" w:hAnsi="David"/>
        </w:rPr>
        <w:instrText>REF</w:instrText>
      </w:r>
      <w:r w:rsidR="009779BD" w:rsidRPr="009779BD">
        <w:rPr>
          <w:rFonts w:ascii="David" w:hAnsi="David"/>
          <w:rtl/>
        </w:rPr>
        <w:instrText xml:space="preserve"> _</w:instrText>
      </w:r>
      <w:r w:rsidR="009779BD" w:rsidRPr="009779BD">
        <w:rPr>
          <w:rFonts w:ascii="David" w:hAnsi="David"/>
        </w:rPr>
        <w:instrText>Ref154658993 \r \h</w:instrText>
      </w:r>
      <w:r w:rsidR="009779BD" w:rsidRPr="009779BD">
        <w:rPr>
          <w:rFonts w:ascii="David" w:hAnsi="David"/>
          <w:rtl/>
        </w:rPr>
        <w:instrText xml:space="preserve"> </w:instrText>
      </w:r>
      <w:r w:rsidR="009779BD">
        <w:rPr>
          <w:rFonts w:ascii="David" w:hAnsi="David"/>
          <w:rtl/>
        </w:rPr>
        <w:instrText xml:space="preserve"> \* </w:instrText>
      </w:r>
      <w:r w:rsidR="009779BD">
        <w:rPr>
          <w:rFonts w:ascii="David" w:hAnsi="David"/>
        </w:rPr>
        <w:instrText>MERGEFORMAT</w:instrText>
      </w:r>
      <w:r w:rsidR="009779BD">
        <w:rPr>
          <w:rFonts w:ascii="David" w:hAnsi="David"/>
          <w:rtl/>
        </w:rPr>
        <w:instrText xml:space="preserve"> </w:instrText>
      </w:r>
      <w:r w:rsidR="009779BD" w:rsidRPr="009779BD">
        <w:rPr>
          <w:rFonts w:ascii="David" w:hAnsi="David"/>
          <w:rtl/>
        </w:rPr>
      </w:r>
      <w:r w:rsidR="009779BD" w:rsidRPr="009779BD">
        <w:rPr>
          <w:rFonts w:ascii="David" w:hAnsi="David"/>
          <w:rtl/>
        </w:rPr>
        <w:fldChar w:fldCharType="separate"/>
      </w:r>
      <w:r w:rsidR="00615E78">
        <w:rPr>
          <w:rFonts w:ascii="David" w:hAnsi="David"/>
          <w:cs/>
        </w:rPr>
        <w:t>‎</w:t>
      </w:r>
      <w:r w:rsidR="00615E78">
        <w:rPr>
          <w:rFonts w:ascii="David" w:hAnsi="David"/>
        </w:rPr>
        <w:t>2</w:t>
      </w:r>
      <w:r w:rsidR="009779BD" w:rsidRPr="009779BD">
        <w:rPr>
          <w:rFonts w:ascii="David" w:hAnsi="David"/>
          <w:rtl/>
        </w:rPr>
        <w:fldChar w:fldCharType="end"/>
      </w:r>
      <w:r w:rsidR="00DB3CB7" w:rsidRPr="009779BD">
        <w:rPr>
          <w:rFonts w:ascii="David" w:hAnsi="David"/>
          <w:rtl/>
        </w:rPr>
        <w:t xml:space="preserve"> בלבד.</w:t>
      </w:r>
    </w:p>
    <w:p w14:paraId="64D37826" w14:textId="77777777" w:rsidR="00AD259C" w:rsidRPr="00AD259C" w:rsidRDefault="00AD259C" w:rsidP="00B6121D">
      <w:pPr>
        <w:keepNext/>
        <w:keepLines/>
        <w:widowControl w:val="0"/>
        <w:numPr>
          <w:ilvl w:val="1"/>
          <w:numId w:val="14"/>
        </w:numPr>
        <w:rPr>
          <w:rtl/>
        </w:rPr>
      </w:pPr>
      <w:r w:rsidRPr="009779BD">
        <w:rPr>
          <w:rFonts w:hint="cs"/>
          <w:b/>
          <w:bCs/>
          <w:rtl/>
        </w:rPr>
        <w:t>ערבות ביצוע</w:t>
      </w:r>
      <w:r w:rsidRPr="00AD259C">
        <w:rPr>
          <w:rFonts w:hint="cs"/>
          <w:rtl/>
        </w:rPr>
        <w:t xml:space="preserve"> </w:t>
      </w:r>
      <w:r w:rsidRPr="00AD259C">
        <w:rPr>
          <w:rtl/>
        </w:rPr>
        <w:t>–</w:t>
      </w:r>
      <w:r w:rsidRPr="00AD259C">
        <w:rPr>
          <w:rFonts w:hint="cs"/>
          <w:rtl/>
        </w:rPr>
        <w:t xml:space="preserve"> </w:t>
      </w:r>
      <w:r w:rsidRPr="00AD259C">
        <w:rPr>
          <w:rtl/>
        </w:rPr>
        <w:t>ערבות דיגיטלית, בהתאם ל</w:t>
      </w:r>
      <w:hyperlink r:id="rId9" w:tgtFrame="_blank" w:history="1">
        <w:r w:rsidRPr="009779BD">
          <w:rPr>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9779BD">
        <w:rPr>
          <w:rFonts w:hint="cs"/>
          <w:rtl/>
        </w:rPr>
        <w:t xml:space="preserve">או הוראת הקיזוז (לגבי מוסדות להשכלה גבוהה המתוקצבים ע"י </w:t>
      </w:r>
      <w:proofErr w:type="spellStart"/>
      <w:r w:rsidRPr="009779BD">
        <w:rPr>
          <w:rFonts w:hint="cs"/>
          <w:rtl/>
        </w:rPr>
        <w:t>הות"ת</w:t>
      </w:r>
      <w:proofErr w:type="spellEnd"/>
      <w:r w:rsidRPr="009779BD">
        <w:rPr>
          <w:rFonts w:hint="cs"/>
          <w:rtl/>
        </w:rPr>
        <w:t>)</w:t>
      </w:r>
      <w:r w:rsidRPr="00AD259C">
        <w:rPr>
          <w:rFonts w:hint="cs"/>
          <w:rtl/>
        </w:rPr>
        <w:t xml:space="preserve"> בסכום נקוב או באחוזים מסכום ההתקשרות, כפי שמוגדר בחוזה ההתקשרות, המבטיחה את מילוי התחייבויו</w:t>
      </w:r>
      <w:r w:rsidRPr="00AD259C">
        <w:rPr>
          <w:rFonts w:hint="eastAsia"/>
          <w:rtl/>
        </w:rPr>
        <w:t>ת</w:t>
      </w:r>
      <w:r w:rsidRPr="00AD259C">
        <w:rPr>
          <w:rFonts w:hint="cs"/>
          <w:rtl/>
        </w:rPr>
        <w:t xml:space="preserve"> הקבלן עפ"י תנאי המכרז, עפ"י הצעתו כפי שאושרה ע"י ועדת המכרזים וחוזה ההתקשרות.</w:t>
      </w:r>
    </w:p>
    <w:p w14:paraId="1FB547D6" w14:textId="77777777" w:rsidR="00F45B9E" w:rsidRPr="00BD6019" w:rsidRDefault="00F45B9E" w:rsidP="00B6121D">
      <w:pPr>
        <w:keepNext/>
        <w:keepLines/>
        <w:widowControl w:val="0"/>
        <w:numPr>
          <w:ilvl w:val="1"/>
          <w:numId w:val="14"/>
        </w:numPr>
        <w:rPr>
          <w:rtl/>
        </w:rPr>
      </w:pPr>
      <w:r w:rsidRPr="009779BD">
        <w:rPr>
          <w:rFonts w:hint="cs"/>
          <w:b/>
          <w:bCs/>
          <w:rtl/>
        </w:rPr>
        <w:lastRenderedPageBreak/>
        <w:t>המציע</w:t>
      </w:r>
      <w:r w:rsidRPr="00B2093B">
        <w:rPr>
          <w:rFonts w:hint="cs"/>
          <w:b/>
          <w:bCs/>
          <w:rtl/>
        </w:rPr>
        <w:t xml:space="preserve"> </w:t>
      </w:r>
      <w:r w:rsidRPr="00B2093B">
        <w:rPr>
          <w:b/>
          <w:bCs/>
          <w:rtl/>
        </w:rPr>
        <w:t>–</w:t>
      </w:r>
      <w:r w:rsidRPr="00B2093B">
        <w:rPr>
          <w:rFonts w:hint="cs"/>
          <w:b/>
          <w:bCs/>
          <w:rtl/>
        </w:rPr>
        <w:t xml:space="preserve"> </w:t>
      </w:r>
      <w:r w:rsidRPr="00BD6019">
        <w:rPr>
          <w:rFonts w:hint="cs"/>
          <w:rtl/>
        </w:rPr>
        <w:t>כל גוף שהגיש הצעה למכרז.</w:t>
      </w:r>
    </w:p>
    <w:p w14:paraId="0891A427" w14:textId="77777777" w:rsidR="00B2093B" w:rsidRPr="00BD6019" w:rsidRDefault="00B2093B" w:rsidP="00B6121D">
      <w:pPr>
        <w:keepNext/>
        <w:keepLines/>
        <w:widowControl w:val="0"/>
        <w:numPr>
          <w:ilvl w:val="1"/>
          <w:numId w:val="14"/>
        </w:numPr>
        <w:rPr>
          <w:b/>
          <w:bCs/>
        </w:rPr>
      </w:pPr>
      <w:r w:rsidRPr="00B2093B">
        <w:rPr>
          <w:rFonts w:hint="cs"/>
          <w:b/>
          <w:bCs/>
          <w:rtl/>
        </w:rPr>
        <w:t xml:space="preserve">שנה </w:t>
      </w:r>
      <w:r w:rsidRPr="00BD6019">
        <w:rPr>
          <w:rtl/>
        </w:rPr>
        <w:t>–</w:t>
      </w:r>
      <w:r w:rsidRPr="00BD6019">
        <w:rPr>
          <w:rFonts w:hint="cs"/>
          <w:rtl/>
        </w:rPr>
        <w:t xml:space="preserve"> 12 חודשים מלאים.</w:t>
      </w:r>
    </w:p>
    <w:p w14:paraId="252422A2" w14:textId="77777777" w:rsidR="00F45B9E" w:rsidRPr="00B2093B" w:rsidRDefault="00F45B9E" w:rsidP="00B6121D">
      <w:pPr>
        <w:keepNext/>
        <w:keepLines/>
        <w:widowControl w:val="0"/>
        <w:numPr>
          <w:ilvl w:val="1"/>
          <w:numId w:val="14"/>
        </w:numPr>
        <w:rPr>
          <w:b/>
          <w:bCs/>
          <w:rtl/>
        </w:rPr>
      </w:pPr>
      <w:r w:rsidRPr="009779BD">
        <w:rPr>
          <w:rFonts w:hint="cs"/>
          <w:b/>
          <w:bCs/>
          <w:rtl/>
        </w:rPr>
        <w:t>הצעה למכרז</w:t>
      </w:r>
      <w:r w:rsidRPr="00B2093B">
        <w:rPr>
          <w:rFonts w:hint="cs"/>
          <w:b/>
          <w:bCs/>
          <w:rtl/>
        </w:rPr>
        <w:t xml:space="preserve"> </w:t>
      </w:r>
      <w:r w:rsidRPr="00B2093B">
        <w:rPr>
          <w:b/>
          <w:bCs/>
          <w:rtl/>
        </w:rPr>
        <w:t>–</w:t>
      </w:r>
      <w:r w:rsidRPr="00B2093B">
        <w:rPr>
          <w:rFonts w:hint="cs"/>
          <w:b/>
          <w:bCs/>
          <w:rtl/>
        </w:rPr>
        <w:t xml:space="preserve"> </w:t>
      </w:r>
      <w:r w:rsidRPr="0028319A">
        <w:rPr>
          <w:rFonts w:hint="cs"/>
          <w:rtl/>
        </w:rPr>
        <w:t xml:space="preserve">תשובת המציע </w:t>
      </w:r>
      <w:proofErr w:type="spellStart"/>
      <w:r w:rsidRPr="0028319A">
        <w:rPr>
          <w:rFonts w:hint="cs"/>
          <w:rtl/>
        </w:rPr>
        <w:t>לפנית</w:t>
      </w:r>
      <w:proofErr w:type="spellEnd"/>
      <w:r w:rsidRPr="0028319A">
        <w:rPr>
          <w:rFonts w:hint="cs"/>
          <w:rtl/>
        </w:rPr>
        <w:t xml:space="preserve"> המשרד הכוללת את כל המידע הנדרש למשרד, מסמכים המעידים על עמידתו בדרישות המכרז, התחייבותו לעמוד בתנאי המכרז</w:t>
      </w:r>
      <w:r w:rsidR="00B864DE" w:rsidRPr="0028319A">
        <w:rPr>
          <w:rFonts w:hint="cs"/>
          <w:rtl/>
        </w:rPr>
        <w:t xml:space="preserve"> </w:t>
      </w:r>
      <w:r w:rsidRPr="0028319A">
        <w:rPr>
          <w:rFonts w:hint="cs"/>
          <w:rtl/>
        </w:rPr>
        <w:t xml:space="preserve">והצעת מחיר </w:t>
      </w:r>
      <w:r w:rsidRPr="0028319A">
        <w:rPr>
          <w:rtl/>
        </w:rPr>
        <w:t>–</w:t>
      </w:r>
      <w:r w:rsidRPr="0028319A">
        <w:rPr>
          <w:rFonts w:hint="cs"/>
          <w:rtl/>
        </w:rPr>
        <w:t xml:space="preserve"> כל זאת עפ"י דרישות המכרז.</w:t>
      </w:r>
    </w:p>
    <w:p w14:paraId="76515C91" w14:textId="77777777" w:rsidR="00F45B9E" w:rsidRPr="0028319A" w:rsidRDefault="00F45B9E" w:rsidP="00B6121D">
      <w:pPr>
        <w:keepNext/>
        <w:keepLines/>
        <w:widowControl w:val="0"/>
        <w:numPr>
          <w:ilvl w:val="1"/>
          <w:numId w:val="14"/>
        </w:numPr>
        <w:rPr>
          <w:b/>
          <w:bCs/>
        </w:rPr>
      </w:pPr>
      <w:r w:rsidRPr="009779BD">
        <w:rPr>
          <w:rFonts w:hint="cs"/>
          <w:b/>
          <w:bCs/>
          <w:rtl/>
        </w:rPr>
        <w:t>הקבלן/הספק</w:t>
      </w:r>
      <w:r w:rsidRPr="00B2093B">
        <w:rPr>
          <w:rFonts w:hint="cs"/>
          <w:b/>
          <w:bCs/>
          <w:rtl/>
        </w:rPr>
        <w:t xml:space="preserve"> </w:t>
      </w:r>
      <w:r w:rsidRPr="00B2093B">
        <w:rPr>
          <w:b/>
          <w:bCs/>
          <w:rtl/>
        </w:rPr>
        <w:t>–</w:t>
      </w:r>
      <w:r w:rsidRPr="00B2093B">
        <w:rPr>
          <w:rFonts w:hint="cs"/>
          <w:b/>
          <w:bCs/>
          <w:rtl/>
        </w:rPr>
        <w:t xml:space="preserve"> </w:t>
      </w:r>
      <w:r w:rsidRPr="0028319A">
        <w:rPr>
          <w:rFonts w:hint="cs"/>
          <w:rtl/>
        </w:rPr>
        <w:t>מציע שהצעתו זכתה במכרז וחתם על הסכם התקשרות עם המשרד.</w:t>
      </w:r>
    </w:p>
    <w:p w14:paraId="2A591DF7" w14:textId="77777777" w:rsidR="00734DDE" w:rsidRPr="0028319A" w:rsidRDefault="00734DDE" w:rsidP="00B6121D">
      <w:pPr>
        <w:keepNext/>
        <w:keepLines/>
        <w:widowControl w:val="0"/>
        <w:numPr>
          <w:ilvl w:val="1"/>
          <w:numId w:val="14"/>
        </w:numPr>
        <w:rPr>
          <w:rtl/>
        </w:rPr>
      </w:pPr>
      <w:r w:rsidRPr="00C67640">
        <w:rPr>
          <w:rFonts w:hint="cs"/>
          <w:b/>
          <w:bCs/>
          <w:rtl/>
        </w:rPr>
        <w:t>לקוח</w:t>
      </w:r>
      <w:r w:rsidRPr="0028319A">
        <w:rPr>
          <w:rFonts w:hint="cs"/>
          <w:b/>
          <w:bCs/>
          <w:rtl/>
        </w:rPr>
        <w:t xml:space="preserve"> </w:t>
      </w:r>
      <w:r w:rsidRPr="0028319A">
        <w:rPr>
          <w:b/>
          <w:bCs/>
          <w:rtl/>
        </w:rPr>
        <w:t>–</w:t>
      </w:r>
      <w:r w:rsidRPr="0028319A">
        <w:rPr>
          <w:rFonts w:hint="cs"/>
          <w:b/>
          <w:bCs/>
          <w:rtl/>
        </w:rPr>
        <w:t xml:space="preserve"> </w:t>
      </w:r>
      <w:r w:rsidRPr="0028319A">
        <w:rPr>
          <w:rFonts w:hint="cs"/>
          <w:rtl/>
        </w:rPr>
        <w:t xml:space="preserve">גוף שהוצג ברשימת הניסיון של המציע ושעימו נערכה התקשרות לקבלת שירות ע"י המציע </w:t>
      </w:r>
      <w:proofErr w:type="spellStart"/>
      <w:r w:rsidRPr="0028319A">
        <w:rPr>
          <w:rFonts w:hint="cs"/>
          <w:rtl/>
        </w:rPr>
        <w:t>וצויינו</w:t>
      </w:r>
      <w:proofErr w:type="spellEnd"/>
      <w:r w:rsidRPr="0028319A">
        <w:rPr>
          <w:rFonts w:hint="cs"/>
          <w:rtl/>
        </w:rPr>
        <w:t xml:space="preserve"> לגביו פרטים מלאים כולל פרטי בעל תפקיד </w:t>
      </w:r>
      <w:r w:rsidR="00375032" w:rsidRPr="0028319A">
        <w:rPr>
          <w:rFonts w:hint="cs"/>
          <w:rtl/>
        </w:rPr>
        <w:t>אצל הלקוח</w:t>
      </w:r>
      <w:r w:rsidRPr="0028319A">
        <w:rPr>
          <w:rFonts w:hint="cs"/>
          <w:rtl/>
        </w:rPr>
        <w:t xml:space="preserve"> ודרכי התקשרות עימו.</w:t>
      </w:r>
    </w:p>
    <w:p w14:paraId="37DF46CD" w14:textId="77777777" w:rsidR="00734DDE" w:rsidRPr="0028319A" w:rsidRDefault="00734DDE" w:rsidP="00B6121D">
      <w:pPr>
        <w:keepNext/>
        <w:keepLines/>
        <w:widowControl w:val="0"/>
        <w:numPr>
          <w:ilvl w:val="1"/>
          <w:numId w:val="14"/>
        </w:numPr>
        <w:ind w:left="936" w:hanging="576"/>
      </w:pPr>
      <w:r w:rsidRPr="009779BD">
        <w:rPr>
          <w:rFonts w:hint="cs"/>
          <w:b/>
          <w:bCs/>
          <w:rtl/>
        </w:rPr>
        <w:t xml:space="preserve">איש הקשר מטעם הלקוח </w:t>
      </w:r>
      <w:r w:rsidRPr="0028319A">
        <w:rPr>
          <w:rtl/>
        </w:rPr>
        <w:t>–</w:t>
      </w:r>
      <w:r w:rsidRPr="0028319A">
        <w:rPr>
          <w:rFonts w:hint="cs"/>
          <w:rtl/>
        </w:rPr>
        <w:t xml:space="preserve"> בעל תפקיד אצל הלקוח שמכיר את השירות ש</w:t>
      </w:r>
      <w:r w:rsidR="00840105" w:rsidRPr="0028319A">
        <w:rPr>
          <w:rFonts w:hint="cs"/>
          <w:rtl/>
        </w:rPr>
        <w:t>ה</w:t>
      </w:r>
      <w:r w:rsidRPr="0028319A">
        <w:rPr>
          <w:rFonts w:hint="cs"/>
          <w:rtl/>
        </w:rPr>
        <w:t xml:space="preserve">מציע ציין שסיפק לו או את בעל התפקיד המוצע במסגרת המכרז, לגביו הוא ניתן כאיש קשר. </w:t>
      </w:r>
    </w:p>
    <w:p w14:paraId="0BABF78C" w14:textId="77777777" w:rsidR="00F45B9E" w:rsidRPr="006A5CA9" w:rsidRDefault="00F45B9E" w:rsidP="00B6121D">
      <w:pPr>
        <w:keepNext/>
        <w:keepLines/>
        <w:widowControl w:val="0"/>
        <w:numPr>
          <w:ilvl w:val="1"/>
          <w:numId w:val="14"/>
        </w:numPr>
        <w:ind w:left="936" w:hanging="576"/>
        <w:rPr>
          <w:b/>
          <w:bCs/>
        </w:rPr>
      </w:pPr>
      <w:r w:rsidRPr="009779BD">
        <w:rPr>
          <w:rFonts w:hint="cs"/>
          <w:b/>
          <w:bCs/>
          <w:rtl/>
        </w:rPr>
        <w:t xml:space="preserve">שנה אחרונה </w:t>
      </w:r>
      <w:r w:rsidRPr="009779BD">
        <w:rPr>
          <w:b/>
          <w:bCs/>
          <w:rtl/>
        </w:rPr>
        <w:t>–</w:t>
      </w:r>
      <w:r w:rsidRPr="0028319A">
        <w:rPr>
          <w:rFonts w:hint="cs"/>
          <w:rtl/>
        </w:rPr>
        <w:t xml:space="preserve"> </w:t>
      </w:r>
      <w:r w:rsidR="00772053" w:rsidRPr="0028319A">
        <w:rPr>
          <w:rFonts w:hint="cs"/>
          <w:rtl/>
        </w:rPr>
        <w:t xml:space="preserve">התקופה </w:t>
      </w:r>
      <w:r w:rsidR="006843DF" w:rsidRPr="0028319A">
        <w:rPr>
          <w:rFonts w:hint="cs"/>
          <w:rtl/>
        </w:rPr>
        <w:t>ה</w:t>
      </w:r>
      <w:r w:rsidRPr="0028319A">
        <w:rPr>
          <w:rFonts w:hint="cs"/>
          <w:rtl/>
        </w:rPr>
        <w:t xml:space="preserve">מתייחסת לשנה אחורה </w:t>
      </w:r>
      <w:r w:rsidR="006843DF" w:rsidRPr="0028319A">
        <w:rPr>
          <w:rFonts w:hint="cs"/>
          <w:rtl/>
        </w:rPr>
        <w:t>שקדמה ל</w:t>
      </w:r>
      <w:r w:rsidRPr="0028319A">
        <w:rPr>
          <w:rFonts w:hint="cs"/>
          <w:rtl/>
        </w:rPr>
        <w:t>מועד האחרון להגשת ההצעות.</w:t>
      </w:r>
    </w:p>
    <w:p w14:paraId="6AFFFBEF" w14:textId="77777777" w:rsidR="006A5CA9" w:rsidRPr="006A5CA9" w:rsidRDefault="006A5CA9" w:rsidP="00B6121D">
      <w:pPr>
        <w:keepNext/>
        <w:keepLines/>
        <w:widowControl w:val="0"/>
        <w:numPr>
          <w:ilvl w:val="1"/>
          <w:numId w:val="14"/>
        </w:numPr>
        <w:ind w:left="936" w:hanging="576"/>
        <w:rPr>
          <w:b/>
          <w:bCs/>
        </w:rPr>
      </w:pPr>
      <w:proofErr w:type="spellStart"/>
      <w:r w:rsidRPr="006A5CA9">
        <w:rPr>
          <w:rFonts w:hint="cs"/>
          <w:b/>
          <w:bCs/>
          <w:rtl/>
        </w:rPr>
        <w:t>פרוייקט</w:t>
      </w:r>
      <w:proofErr w:type="spellEnd"/>
      <w:r w:rsidRPr="006A5CA9">
        <w:rPr>
          <w:rFonts w:hint="cs"/>
          <w:b/>
          <w:bCs/>
          <w:rtl/>
        </w:rPr>
        <w:t xml:space="preserve"> ליווי פדגוגי </w:t>
      </w:r>
      <w:r w:rsidRPr="006A5CA9">
        <w:rPr>
          <w:rtl/>
        </w:rPr>
        <w:t>–</w:t>
      </w:r>
      <w:r w:rsidRPr="006A5CA9">
        <w:rPr>
          <w:rFonts w:hint="cs"/>
          <w:rtl/>
        </w:rPr>
        <w:t xml:space="preserve"> ליווי </w:t>
      </w:r>
      <w:r w:rsidRPr="006A5CA9">
        <w:rPr>
          <w:rtl/>
        </w:rPr>
        <w:t>העוסק במטרות המרכזיות של ביה"ס-הוראה, למידה והערכה</w:t>
      </w:r>
      <w:r w:rsidRPr="006A5CA9">
        <w:rPr>
          <w:rFonts w:hint="cs"/>
          <w:rtl/>
        </w:rPr>
        <w:t>.</w:t>
      </w:r>
    </w:p>
    <w:p w14:paraId="79B13E99" w14:textId="77777777" w:rsidR="006A5CA9" w:rsidRDefault="006A5CA9" w:rsidP="00B6121D">
      <w:pPr>
        <w:keepNext/>
        <w:keepLines/>
        <w:widowControl w:val="0"/>
        <w:numPr>
          <w:ilvl w:val="2"/>
          <w:numId w:val="14"/>
        </w:numPr>
        <w:textAlignment w:val="auto"/>
        <w:rPr>
          <w:b/>
          <w:bCs/>
        </w:rPr>
      </w:pPr>
      <w:r>
        <w:rPr>
          <w:b/>
          <w:bCs/>
          <w:rtl/>
        </w:rPr>
        <w:t>מחוזות המשרד</w:t>
      </w:r>
    </w:p>
    <w:p w14:paraId="6BB2137E" w14:textId="1F865611" w:rsidR="006A5CA9" w:rsidRDefault="006A5CA9" w:rsidP="00B6121D">
      <w:pPr>
        <w:keepNext/>
        <w:keepLines/>
        <w:numPr>
          <w:ilvl w:val="3"/>
          <w:numId w:val="14"/>
        </w:numPr>
        <w:ind w:left="1644" w:hanging="850"/>
        <w:rPr>
          <w:rFonts w:ascii="David" w:hAnsi="David"/>
          <w:sz w:val="28"/>
          <w:lang w:eastAsia="x-none"/>
        </w:rPr>
      </w:pPr>
      <w:r w:rsidRPr="006A5CA9">
        <w:rPr>
          <w:rFonts w:ascii="David" w:hAnsi="David" w:hint="cs"/>
          <w:sz w:val="28"/>
          <w:rtl/>
          <w:lang w:eastAsia="x-none"/>
        </w:rPr>
        <w:t>מחוז צפון</w:t>
      </w:r>
    </w:p>
    <w:p w14:paraId="3D5D4080" w14:textId="5EC924AE" w:rsidR="006A5CA9" w:rsidRPr="006A5CA9" w:rsidRDefault="006A5CA9" w:rsidP="00B6121D">
      <w:pPr>
        <w:keepNext/>
        <w:keepLines/>
        <w:numPr>
          <w:ilvl w:val="3"/>
          <w:numId w:val="14"/>
        </w:numPr>
        <w:ind w:left="1644" w:hanging="850"/>
        <w:rPr>
          <w:rFonts w:ascii="David" w:hAnsi="David"/>
          <w:sz w:val="28"/>
          <w:lang w:eastAsia="x-none"/>
        </w:rPr>
      </w:pPr>
      <w:r w:rsidRPr="006A5CA9">
        <w:rPr>
          <w:rFonts w:ascii="David" w:hAnsi="David" w:hint="cs"/>
          <w:sz w:val="28"/>
          <w:rtl/>
          <w:lang w:eastAsia="x-none"/>
        </w:rPr>
        <w:t xml:space="preserve">מחוז </w:t>
      </w:r>
      <w:r>
        <w:rPr>
          <w:rFonts w:ascii="David" w:hAnsi="David" w:hint="cs"/>
          <w:sz w:val="28"/>
          <w:rtl/>
          <w:lang w:eastAsia="x-none"/>
        </w:rPr>
        <w:t>חיפה</w:t>
      </w:r>
    </w:p>
    <w:p w14:paraId="3D804E09" w14:textId="048056D7" w:rsidR="006A5CA9" w:rsidRPr="006A5CA9" w:rsidRDefault="006A5CA9" w:rsidP="00B6121D">
      <w:pPr>
        <w:keepNext/>
        <w:keepLines/>
        <w:numPr>
          <w:ilvl w:val="3"/>
          <w:numId w:val="14"/>
        </w:numPr>
        <w:ind w:left="1644" w:hanging="850"/>
        <w:rPr>
          <w:rFonts w:ascii="David" w:hAnsi="David"/>
          <w:sz w:val="28"/>
          <w:lang w:eastAsia="x-none"/>
        </w:rPr>
      </w:pPr>
      <w:r w:rsidRPr="006A5CA9">
        <w:rPr>
          <w:rFonts w:ascii="David" w:hAnsi="David" w:hint="cs"/>
          <w:sz w:val="28"/>
          <w:rtl/>
          <w:lang w:eastAsia="x-none"/>
        </w:rPr>
        <w:t xml:space="preserve">מחוז </w:t>
      </w:r>
      <w:r>
        <w:rPr>
          <w:rFonts w:ascii="David" w:hAnsi="David" w:hint="cs"/>
          <w:sz w:val="28"/>
          <w:rtl/>
          <w:lang w:eastAsia="x-none"/>
        </w:rPr>
        <w:t>מרכז</w:t>
      </w:r>
    </w:p>
    <w:p w14:paraId="7E3E7972" w14:textId="079AF7C9" w:rsidR="006A5CA9" w:rsidRPr="006A5CA9" w:rsidRDefault="006A5CA9" w:rsidP="00B6121D">
      <w:pPr>
        <w:keepNext/>
        <w:keepLines/>
        <w:numPr>
          <w:ilvl w:val="3"/>
          <w:numId w:val="14"/>
        </w:numPr>
        <w:ind w:left="1644" w:hanging="850"/>
        <w:rPr>
          <w:rFonts w:ascii="David" w:hAnsi="David"/>
          <w:sz w:val="28"/>
          <w:lang w:eastAsia="x-none"/>
        </w:rPr>
      </w:pPr>
      <w:r w:rsidRPr="006A5CA9">
        <w:rPr>
          <w:rFonts w:ascii="David" w:hAnsi="David" w:hint="cs"/>
          <w:sz w:val="28"/>
          <w:rtl/>
          <w:lang w:eastAsia="x-none"/>
        </w:rPr>
        <w:t xml:space="preserve">מחוז </w:t>
      </w:r>
      <w:r>
        <w:rPr>
          <w:rFonts w:ascii="David" w:hAnsi="David" w:hint="cs"/>
          <w:sz w:val="28"/>
          <w:rtl/>
          <w:lang w:eastAsia="x-none"/>
        </w:rPr>
        <w:t>תל אביב</w:t>
      </w:r>
    </w:p>
    <w:p w14:paraId="5F207CB6" w14:textId="1D0E5745" w:rsidR="006A5CA9" w:rsidRPr="006A5CA9" w:rsidRDefault="006A5CA9" w:rsidP="00B6121D">
      <w:pPr>
        <w:keepNext/>
        <w:keepLines/>
        <w:numPr>
          <w:ilvl w:val="3"/>
          <w:numId w:val="14"/>
        </w:numPr>
        <w:ind w:left="1644" w:hanging="850"/>
        <w:rPr>
          <w:rFonts w:ascii="David" w:hAnsi="David"/>
          <w:sz w:val="28"/>
          <w:lang w:eastAsia="x-none"/>
        </w:rPr>
      </w:pPr>
      <w:r w:rsidRPr="006A5CA9">
        <w:rPr>
          <w:rFonts w:ascii="David" w:hAnsi="David" w:hint="cs"/>
          <w:sz w:val="28"/>
          <w:rtl/>
          <w:lang w:eastAsia="x-none"/>
        </w:rPr>
        <w:t xml:space="preserve">מחוז </w:t>
      </w:r>
      <w:r>
        <w:rPr>
          <w:rFonts w:ascii="David" w:hAnsi="David" w:hint="cs"/>
          <w:sz w:val="28"/>
          <w:rtl/>
          <w:lang w:eastAsia="x-none"/>
        </w:rPr>
        <w:t xml:space="preserve">ירושלים </w:t>
      </w:r>
      <w:proofErr w:type="spellStart"/>
      <w:r>
        <w:rPr>
          <w:rFonts w:ascii="David" w:hAnsi="David" w:hint="cs"/>
          <w:sz w:val="28"/>
          <w:rtl/>
          <w:lang w:eastAsia="x-none"/>
        </w:rPr>
        <w:t>ומנח"י</w:t>
      </w:r>
      <w:proofErr w:type="spellEnd"/>
    </w:p>
    <w:p w14:paraId="109C5B75" w14:textId="5739ABF0" w:rsidR="006A5CA9" w:rsidRPr="006A5CA9" w:rsidRDefault="006A5CA9" w:rsidP="00B6121D">
      <w:pPr>
        <w:keepNext/>
        <w:keepLines/>
        <w:numPr>
          <w:ilvl w:val="3"/>
          <w:numId w:val="14"/>
        </w:numPr>
        <w:ind w:left="1644" w:hanging="850"/>
        <w:rPr>
          <w:rFonts w:ascii="David" w:hAnsi="David"/>
          <w:sz w:val="28"/>
          <w:lang w:eastAsia="x-none"/>
        </w:rPr>
      </w:pPr>
      <w:r w:rsidRPr="006A5CA9">
        <w:rPr>
          <w:rFonts w:ascii="David" w:hAnsi="David" w:hint="cs"/>
          <w:sz w:val="28"/>
          <w:rtl/>
          <w:lang w:eastAsia="x-none"/>
        </w:rPr>
        <w:t xml:space="preserve">מחוז </w:t>
      </w:r>
      <w:r>
        <w:rPr>
          <w:rFonts w:ascii="David" w:hAnsi="David" w:hint="cs"/>
          <w:sz w:val="28"/>
          <w:rtl/>
          <w:lang w:eastAsia="x-none"/>
        </w:rPr>
        <w:t>דרום</w:t>
      </w:r>
    </w:p>
    <w:p w14:paraId="5F447DDD" w14:textId="77777777" w:rsidR="00F45B9E" w:rsidRPr="00E303A4" w:rsidRDefault="00F45B9E" w:rsidP="00B6121D">
      <w:pPr>
        <w:keepNext/>
        <w:keepLines/>
        <w:widowControl w:val="0"/>
        <w:numPr>
          <w:ilvl w:val="0"/>
          <w:numId w:val="14"/>
        </w:numPr>
        <w:rPr>
          <w:b/>
          <w:bCs/>
          <w:u w:val="single"/>
        </w:rPr>
      </w:pPr>
      <w:r w:rsidRPr="00E303A4">
        <w:rPr>
          <w:b/>
          <w:bCs/>
          <w:u w:val="single"/>
          <w:rtl/>
        </w:rPr>
        <w:t xml:space="preserve">תיאור </w:t>
      </w:r>
      <w:proofErr w:type="spellStart"/>
      <w:r w:rsidRPr="00E303A4">
        <w:rPr>
          <w:b/>
          <w:bCs/>
          <w:u w:val="single"/>
          <w:rtl/>
        </w:rPr>
        <w:t>הפרוייקט</w:t>
      </w:r>
      <w:proofErr w:type="spellEnd"/>
      <w:r w:rsidRPr="00E303A4">
        <w:rPr>
          <w:b/>
          <w:bCs/>
          <w:u w:val="single"/>
          <w:rtl/>
        </w:rPr>
        <w:t xml:space="preserve"> והיקפו</w:t>
      </w:r>
    </w:p>
    <w:p w14:paraId="619D767A" w14:textId="77777777" w:rsidR="00B2093B" w:rsidRPr="00FF3174" w:rsidRDefault="00B2093B" w:rsidP="00B6121D">
      <w:pPr>
        <w:keepNext/>
        <w:keepLines/>
        <w:widowControl w:val="0"/>
        <w:numPr>
          <w:ilvl w:val="1"/>
          <w:numId w:val="14"/>
        </w:numPr>
        <w:rPr>
          <w:b/>
          <w:bCs/>
        </w:rPr>
      </w:pPr>
      <w:r w:rsidRPr="00FF3174">
        <w:rPr>
          <w:b/>
          <w:bCs/>
          <w:rtl/>
        </w:rPr>
        <w:t>רקע</w:t>
      </w:r>
    </w:p>
    <w:p w14:paraId="6BC806F6" w14:textId="171B4733" w:rsidR="00FB43E6" w:rsidRPr="00FB43E6" w:rsidRDefault="00FB43E6" w:rsidP="00B6121D">
      <w:pPr>
        <w:pStyle w:val="aff3"/>
        <w:keepNext/>
        <w:keepLines/>
        <w:numPr>
          <w:ilvl w:val="2"/>
          <w:numId w:val="14"/>
        </w:numPr>
        <w:overflowPunct/>
        <w:autoSpaceDE/>
        <w:autoSpaceDN/>
        <w:adjustRightInd/>
        <w:contextualSpacing/>
        <w:textAlignment w:val="auto"/>
        <w:rPr>
          <w:rFonts w:ascii="David" w:hAnsi="David"/>
          <w:rtl/>
        </w:rPr>
      </w:pPr>
      <w:r w:rsidRPr="00FB43E6">
        <w:rPr>
          <w:rFonts w:ascii="David" w:hAnsi="David" w:hint="cs"/>
          <w:rtl/>
        </w:rPr>
        <w:t xml:space="preserve">משרד החינוך כחלק ממדיניותו הכוללת ומיעדיו לשיפור מערכת החינוך, משקיע משאבים רבים על מנת לצמצם את הפערים ולשיפור "התמונה </w:t>
      </w:r>
      <w:r w:rsidR="00806AB8">
        <w:rPr>
          <w:rFonts w:ascii="David" w:hAnsi="David" w:hint="cs"/>
          <w:rtl/>
        </w:rPr>
        <w:t>החינוכית</w:t>
      </w:r>
      <w:r w:rsidRPr="00FB43E6">
        <w:rPr>
          <w:rFonts w:ascii="David" w:hAnsi="David" w:hint="cs"/>
          <w:rtl/>
        </w:rPr>
        <w:t xml:space="preserve">", בפרמטרים השונים כגון: הישגים לימודיים, אקלים בית ספרי, ערכים, מניעת נשירה הגדלת ההתמדה, יחסי צוות תלמידים ותרומה לקהילה, </w:t>
      </w:r>
      <w:r w:rsidR="00DC3517">
        <w:rPr>
          <w:rFonts w:ascii="David" w:hAnsi="David" w:hint="cs"/>
          <w:rtl/>
        </w:rPr>
        <w:t xml:space="preserve">צמצום הפגיעה בטוהר הבחינות כאשר כל הפרמטרים </w:t>
      </w:r>
      <w:r w:rsidR="00DC3517" w:rsidRPr="00BF589A">
        <w:rPr>
          <w:rFonts w:ascii="David" w:hAnsi="David" w:hint="cs"/>
          <w:rtl/>
        </w:rPr>
        <w:t xml:space="preserve">נבחנים </w:t>
      </w:r>
      <w:r w:rsidRPr="00FB43E6">
        <w:rPr>
          <w:rFonts w:ascii="David" w:hAnsi="David" w:hint="cs"/>
          <w:rtl/>
        </w:rPr>
        <w:t xml:space="preserve">בכל שנה מחדש. </w:t>
      </w:r>
    </w:p>
    <w:p w14:paraId="2763AA6A" w14:textId="4D1EE639" w:rsidR="00FB43E6" w:rsidRDefault="00FB43E6" w:rsidP="00B6121D">
      <w:pPr>
        <w:pStyle w:val="aff3"/>
        <w:keepNext/>
        <w:keepLines/>
        <w:numPr>
          <w:ilvl w:val="2"/>
          <w:numId w:val="14"/>
        </w:numPr>
        <w:overflowPunct/>
        <w:autoSpaceDE/>
        <w:autoSpaceDN/>
        <w:adjustRightInd/>
        <w:contextualSpacing/>
        <w:textAlignment w:val="auto"/>
        <w:rPr>
          <w:rFonts w:ascii="David" w:hAnsi="David"/>
        </w:rPr>
      </w:pPr>
      <w:r w:rsidRPr="00FB43E6">
        <w:rPr>
          <w:rFonts w:ascii="David" w:hAnsi="David" w:hint="cs"/>
          <w:rtl/>
        </w:rPr>
        <w:t>כמו כן</w:t>
      </w:r>
      <w:r w:rsidRPr="00FB43E6" w:rsidDel="00596B50">
        <w:rPr>
          <w:rFonts w:ascii="David" w:hAnsi="David" w:hint="cs"/>
          <w:rtl/>
        </w:rPr>
        <w:t xml:space="preserve"> </w:t>
      </w:r>
      <w:r w:rsidRPr="00FB43E6">
        <w:rPr>
          <w:rFonts w:ascii="David" w:hAnsi="David" w:hint="cs"/>
          <w:rtl/>
        </w:rPr>
        <w:t>התוכנית תאפשר להוביל שיפור מדיד ברמת תלמיד, מוסד חינוכי ורשות.</w:t>
      </w:r>
    </w:p>
    <w:p w14:paraId="21BFAB16" w14:textId="32F75C47" w:rsidR="00B6121D" w:rsidRPr="00BF589A" w:rsidRDefault="00B6121D" w:rsidP="00B6121D">
      <w:pPr>
        <w:pStyle w:val="aff3"/>
        <w:keepNext/>
        <w:keepLines/>
        <w:numPr>
          <w:ilvl w:val="2"/>
          <w:numId w:val="14"/>
        </w:numPr>
        <w:overflowPunct/>
        <w:autoSpaceDE/>
        <w:autoSpaceDN/>
        <w:adjustRightInd/>
        <w:contextualSpacing/>
        <w:textAlignment w:val="auto"/>
        <w:rPr>
          <w:rFonts w:ascii="David" w:hAnsi="David"/>
          <w:rtl/>
        </w:rPr>
      </w:pPr>
      <w:r>
        <w:rPr>
          <w:rFonts w:ascii="David" w:hAnsi="David" w:hint="cs"/>
          <w:rtl/>
        </w:rPr>
        <w:t xml:space="preserve">השירותים במכרז יינתנו למגזרים הערבי והבדואי על בסיס החלטת ממשלה מס' </w:t>
      </w:r>
      <w:r w:rsidR="00806AB8">
        <w:rPr>
          <w:rFonts w:ascii="David" w:hAnsi="David" w:hint="cs"/>
          <w:rtl/>
        </w:rPr>
        <w:t>550 מיום 24.10.2021 או כל החלטה שתחליף אותה.</w:t>
      </w:r>
    </w:p>
    <w:p w14:paraId="0D608E99" w14:textId="4C7FD0ED" w:rsidR="00FB43E6" w:rsidRPr="00FB43E6" w:rsidRDefault="00FB43E6" w:rsidP="00B6121D">
      <w:pPr>
        <w:pStyle w:val="aff3"/>
        <w:keepNext/>
        <w:keepLines/>
        <w:numPr>
          <w:ilvl w:val="2"/>
          <w:numId w:val="14"/>
        </w:numPr>
        <w:overflowPunct/>
        <w:autoSpaceDE/>
        <w:autoSpaceDN/>
        <w:adjustRightInd/>
        <w:contextualSpacing/>
        <w:textAlignment w:val="auto"/>
        <w:rPr>
          <w:rFonts w:ascii="David" w:hAnsi="David"/>
          <w:rtl/>
        </w:rPr>
      </w:pPr>
      <w:r w:rsidRPr="00FB43E6">
        <w:rPr>
          <w:rFonts w:ascii="David" w:hAnsi="David" w:hint="cs"/>
          <w:rtl/>
        </w:rPr>
        <w:t>תכנית מיועדות ליצירת אפקטיביות ניהולית המקדמת את הגמישות הפדגוגית באמצעות ליווי מנהלי בתי הספר.</w:t>
      </w:r>
    </w:p>
    <w:p w14:paraId="7CE2483D" w14:textId="13AB2B4A" w:rsidR="00FB43E6" w:rsidRPr="00FB43E6" w:rsidRDefault="00FB43E6" w:rsidP="00B6121D">
      <w:pPr>
        <w:pStyle w:val="aff3"/>
        <w:keepNext/>
        <w:keepLines/>
        <w:numPr>
          <w:ilvl w:val="2"/>
          <w:numId w:val="14"/>
        </w:numPr>
        <w:overflowPunct/>
        <w:autoSpaceDE/>
        <w:autoSpaceDN/>
        <w:adjustRightInd/>
        <w:contextualSpacing/>
        <w:textAlignment w:val="auto"/>
        <w:rPr>
          <w:rFonts w:ascii="David" w:hAnsi="David"/>
          <w:rtl/>
        </w:rPr>
      </w:pPr>
      <w:r w:rsidRPr="00FB43E6">
        <w:rPr>
          <w:rFonts w:ascii="David" w:hAnsi="David" w:hint="cs"/>
          <w:rtl/>
        </w:rPr>
        <w:t>התוכנית מסייעת ביצירת שוויון הזדמנויות בין כלל המגזרים</w:t>
      </w:r>
      <w:r w:rsidRPr="00FB43E6">
        <w:rPr>
          <w:rFonts w:ascii="David" w:hAnsi="David"/>
          <w:rtl/>
        </w:rPr>
        <w:t xml:space="preserve">, </w:t>
      </w:r>
      <w:r w:rsidRPr="00FB43E6">
        <w:rPr>
          <w:rFonts w:ascii="David" w:hAnsi="David" w:hint="cs"/>
          <w:rtl/>
        </w:rPr>
        <w:t xml:space="preserve">יהודי, ערבי בדואי </w:t>
      </w:r>
      <w:r w:rsidRPr="00FB43E6">
        <w:rPr>
          <w:rFonts w:ascii="David" w:hAnsi="David" w:hint="eastAsia"/>
          <w:rtl/>
        </w:rPr>
        <w:t>ודרוזי</w:t>
      </w:r>
      <w:r w:rsidRPr="00FB43E6">
        <w:rPr>
          <w:rFonts w:ascii="David" w:hAnsi="David" w:hint="cs"/>
          <w:rtl/>
        </w:rPr>
        <w:t xml:space="preserve"> במערכת החינוך, כך שהתלמידים יוכלו להגיע להישגים שיצמצמו את הפערים הנוכחיים בין הקבוצות השונות באוכלוסיי</w:t>
      </w:r>
      <w:r w:rsidRPr="00FB43E6">
        <w:rPr>
          <w:rFonts w:ascii="David" w:hAnsi="David" w:hint="eastAsia"/>
          <w:rtl/>
        </w:rPr>
        <w:t>ה</w:t>
      </w:r>
      <w:r w:rsidRPr="00FB43E6">
        <w:rPr>
          <w:rFonts w:ascii="David" w:hAnsi="David" w:hint="cs"/>
          <w:rtl/>
        </w:rPr>
        <w:t>, תוך התחשבות בייחודיות, השונות התרבותית ובצרכים של כל קבוצה.</w:t>
      </w:r>
    </w:p>
    <w:p w14:paraId="0EF76D0E" w14:textId="0299137D" w:rsidR="00FB43E6" w:rsidRPr="00FB43E6" w:rsidRDefault="00FB43E6" w:rsidP="00B6121D">
      <w:pPr>
        <w:pStyle w:val="aff3"/>
        <w:keepNext/>
        <w:keepLines/>
        <w:numPr>
          <w:ilvl w:val="2"/>
          <w:numId w:val="14"/>
        </w:numPr>
        <w:overflowPunct/>
        <w:autoSpaceDE/>
        <w:autoSpaceDN/>
        <w:adjustRightInd/>
        <w:contextualSpacing/>
        <w:textAlignment w:val="auto"/>
        <w:rPr>
          <w:rFonts w:ascii="David" w:hAnsi="David"/>
          <w:rtl/>
        </w:rPr>
      </w:pPr>
      <w:proofErr w:type="spellStart"/>
      <w:r w:rsidRPr="00FB43E6">
        <w:rPr>
          <w:rFonts w:ascii="David" w:hAnsi="David" w:hint="cs"/>
          <w:rtl/>
        </w:rPr>
        <w:lastRenderedPageBreak/>
        <w:t>חזון</w:t>
      </w:r>
      <w:proofErr w:type="spellEnd"/>
      <w:r w:rsidRPr="00FB43E6">
        <w:rPr>
          <w:rFonts w:ascii="David" w:hAnsi="David" w:hint="cs"/>
          <w:rtl/>
        </w:rPr>
        <w:t xml:space="preserve"> </w:t>
      </w:r>
      <w:proofErr w:type="spellStart"/>
      <w:r w:rsidRPr="00FB43E6">
        <w:rPr>
          <w:rFonts w:ascii="David" w:hAnsi="David" w:hint="cs"/>
          <w:rtl/>
        </w:rPr>
        <w:t>התכנית</w:t>
      </w:r>
      <w:proofErr w:type="spellEnd"/>
      <w:r w:rsidRPr="00FB43E6">
        <w:rPr>
          <w:rFonts w:ascii="David" w:hAnsi="David" w:hint="cs"/>
          <w:rtl/>
        </w:rPr>
        <w:t xml:space="preserve"> הינו יצירת</w:t>
      </w:r>
      <w:r w:rsidRPr="00FB43E6">
        <w:rPr>
          <w:rFonts w:ascii="David" w:hAnsi="David"/>
          <w:rtl/>
        </w:rPr>
        <w:t xml:space="preserve"> מערכת חינוך </w:t>
      </w:r>
      <w:r w:rsidRPr="00FB43E6">
        <w:rPr>
          <w:rFonts w:ascii="David" w:hAnsi="David" w:hint="cs"/>
          <w:rtl/>
        </w:rPr>
        <w:t>איכותית</w:t>
      </w:r>
      <w:r w:rsidRPr="00FB43E6">
        <w:rPr>
          <w:rFonts w:ascii="David" w:hAnsi="David"/>
          <w:rtl/>
        </w:rPr>
        <w:t xml:space="preserve">, המאפשרת קיומה של תרבות המבוססת על ערכים, </w:t>
      </w:r>
      <w:r w:rsidRPr="00FB43E6">
        <w:rPr>
          <w:rFonts w:ascii="David" w:hAnsi="David" w:hint="cs"/>
          <w:rtl/>
        </w:rPr>
        <w:t xml:space="preserve">הישגים </w:t>
      </w:r>
      <w:r w:rsidRPr="00FB43E6">
        <w:rPr>
          <w:rFonts w:ascii="David" w:hAnsi="David"/>
          <w:rtl/>
        </w:rPr>
        <w:t>חינו</w:t>
      </w:r>
      <w:r w:rsidRPr="00FB43E6">
        <w:rPr>
          <w:rFonts w:ascii="David" w:hAnsi="David" w:hint="cs"/>
          <w:rtl/>
        </w:rPr>
        <w:t xml:space="preserve">כיים, שיפור אקלים, </w:t>
      </w:r>
      <w:r w:rsidRPr="00FB43E6">
        <w:rPr>
          <w:rFonts w:ascii="David" w:hAnsi="David"/>
          <w:rtl/>
        </w:rPr>
        <w:t xml:space="preserve">פדגוגיה </w:t>
      </w:r>
      <w:r w:rsidRPr="00FB43E6">
        <w:rPr>
          <w:rFonts w:ascii="David" w:hAnsi="David" w:hint="cs"/>
          <w:rtl/>
        </w:rPr>
        <w:t xml:space="preserve">איכותית </w:t>
      </w:r>
      <w:r w:rsidRPr="00FB43E6">
        <w:rPr>
          <w:rFonts w:ascii="David" w:hAnsi="David"/>
          <w:rtl/>
        </w:rPr>
        <w:t xml:space="preserve">וארגון </w:t>
      </w:r>
      <w:r w:rsidRPr="00FB43E6">
        <w:rPr>
          <w:rFonts w:ascii="David" w:hAnsi="David" w:hint="cs"/>
          <w:rtl/>
        </w:rPr>
        <w:t>מיטבי, קידום ה</w:t>
      </w:r>
      <w:r w:rsidRPr="00FB43E6">
        <w:rPr>
          <w:rFonts w:ascii="David" w:hAnsi="David"/>
          <w:rtl/>
        </w:rPr>
        <w:t xml:space="preserve">השכלה והחינוך </w:t>
      </w:r>
      <w:r w:rsidRPr="00FB43E6">
        <w:rPr>
          <w:rFonts w:ascii="David" w:hAnsi="David" w:hint="cs"/>
          <w:rtl/>
        </w:rPr>
        <w:t>ל</w:t>
      </w:r>
      <w:r w:rsidRPr="00FB43E6">
        <w:rPr>
          <w:rFonts w:ascii="David" w:hAnsi="David"/>
          <w:rtl/>
        </w:rPr>
        <w:t>ערכים שיש להנחיל לתלמידי</w:t>
      </w:r>
      <w:r w:rsidRPr="00FB43E6">
        <w:rPr>
          <w:rFonts w:ascii="David" w:hAnsi="David" w:hint="cs"/>
          <w:rtl/>
        </w:rPr>
        <w:t>ם</w:t>
      </w:r>
      <w:r w:rsidRPr="00FB43E6">
        <w:rPr>
          <w:rFonts w:ascii="David" w:hAnsi="David"/>
          <w:rtl/>
        </w:rPr>
        <w:t xml:space="preserve"> על מנת שיהיו אזרחים תורמים לעצמם, לחברה ולמדינה</w:t>
      </w:r>
      <w:r w:rsidRPr="00FB43E6">
        <w:rPr>
          <w:rFonts w:ascii="David" w:hAnsi="David" w:hint="cs"/>
          <w:rtl/>
        </w:rPr>
        <w:t>, מערכת חינוך</w:t>
      </w:r>
      <w:r w:rsidRPr="00FB43E6">
        <w:rPr>
          <w:rFonts w:ascii="David" w:hAnsi="David"/>
          <w:rtl/>
        </w:rPr>
        <w:t xml:space="preserve"> הרואה את אחריותה לאפשר את מיצוי יכולותיו של כל תלמיד</w:t>
      </w:r>
      <w:r w:rsidRPr="00FB43E6">
        <w:rPr>
          <w:rFonts w:ascii="David" w:hAnsi="David" w:hint="cs"/>
          <w:rtl/>
        </w:rPr>
        <w:t>.</w:t>
      </w:r>
    </w:p>
    <w:p w14:paraId="451F67E2" w14:textId="77777777" w:rsidR="00FB43E6" w:rsidRPr="00FB43E6" w:rsidRDefault="00FB43E6" w:rsidP="00B6121D">
      <w:pPr>
        <w:keepNext/>
        <w:keepLines/>
        <w:widowControl w:val="0"/>
        <w:numPr>
          <w:ilvl w:val="1"/>
          <w:numId w:val="14"/>
        </w:numPr>
        <w:rPr>
          <w:b/>
          <w:bCs/>
        </w:rPr>
      </w:pPr>
      <w:r w:rsidRPr="00FB43E6">
        <w:rPr>
          <w:b/>
          <w:bCs/>
          <w:rtl/>
        </w:rPr>
        <w:t xml:space="preserve">מטרות </w:t>
      </w:r>
      <w:proofErr w:type="spellStart"/>
      <w:r w:rsidRPr="00FB43E6">
        <w:rPr>
          <w:b/>
          <w:bCs/>
          <w:rtl/>
        </w:rPr>
        <w:t>התכנית</w:t>
      </w:r>
      <w:proofErr w:type="spellEnd"/>
    </w:p>
    <w:p w14:paraId="3A6D6D8C" w14:textId="577139F9" w:rsidR="00FB43E6" w:rsidRPr="00FB43E6" w:rsidRDefault="00FB43E6" w:rsidP="00B6121D">
      <w:pPr>
        <w:pStyle w:val="aff3"/>
        <w:keepNext/>
        <w:keepLines/>
        <w:overflowPunct/>
        <w:autoSpaceDE/>
        <w:autoSpaceDN/>
        <w:adjustRightInd/>
        <w:ind w:left="929"/>
        <w:contextualSpacing/>
        <w:textAlignment w:val="auto"/>
        <w:rPr>
          <w:rFonts w:ascii="David" w:hAnsi="David"/>
          <w:rtl/>
        </w:rPr>
      </w:pPr>
      <w:r w:rsidRPr="00FB43E6">
        <w:rPr>
          <w:rFonts w:ascii="David" w:hAnsi="David" w:hint="cs"/>
          <w:rtl/>
        </w:rPr>
        <w:t>המטרות הע</w:t>
      </w:r>
      <w:r w:rsidR="00F84B40">
        <w:rPr>
          <w:rFonts w:ascii="David" w:hAnsi="David" w:hint="cs"/>
          <w:rtl/>
        </w:rPr>
        <w:t>י</w:t>
      </w:r>
      <w:r w:rsidRPr="00FB43E6">
        <w:rPr>
          <w:rFonts w:ascii="David" w:hAnsi="David" w:hint="cs"/>
          <w:rtl/>
        </w:rPr>
        <w:t>קריות של התוכנית הינם :</w:t>
      </w:r>
    </w:p>
    <w:p w14:paraId="784D3DB2" w14:textId="77777777" w:rsidR="00FB43E6" w:rsidRPr="00DF0012" w:rsidRDefault="00FB43E6" w:rsidP="00B6121D">
      <w:pPr>
        <w:pStyle w:val="aff3"/>
        <w:keepNext/>
        <w:keepLines/>
        <w:numPr>
          <w:ilvl w:val="2"/>
          <w:numId w:val="14"/>
        </w:numPr>
        <w:overflowPunct/>
        <w:autoSpaceDE/>
        <w:autoSpaceDN/>
        <w:adjustRightInd/>
        <w:contextualSpacing/>
        <w:textAlignment w:val="auto"/>
        <w:rPr>
          <w:rFonts w:ascii="David" w:hAnsi="David"/>
        </w:rPr>
      </w:pPr>
      <w:r w:rsidRPr="00DF0012">
        <w:rPr>
          <w:rFonts w:ascii="David" w:hAnsi="David"/>
          <w:rtl/>
        </w:rPr>
        <w:t xml:space="preserve">צמצום פערים </w:t>
      </w:r>
      <w:r w:rsidRPr="00DF0012">
        <w:rPr>
          <w:rFonts w:ascii="David" w:hAnsi="David" w:hint="cs"/>
          <w:rtl/>
        </w:rPr>
        <w:t>פדגוגיים</w:t>
      </w:r>
      <w:r w:rsidRPr="00DF0012">
        <w:rPr>
          <w:rFonts w:ascii="David" w:hAnsi="David"/>
          <w:rtl/>
        </w:rPr>
        <w:t xml:space="preserve"> </w:t>
      </w:r>
    </w:p>
    <w:p w14:paraId="59BC382B" w14:textId="77777777" w:rsidR="00FB43E6" w:rsidRPr="00DF0012" w:rsidRDefault="00FB43E6" w:rsidP="00B6121D">
      <w:pPr>
        <w:pStyle w:val="aff3"/>
        <w:keepNext/>
        <w:keepLines/>
        <w:numPr>
          <w:ilvl w:val="2"/>
          <w:numId w:val="14"/>
        </w:numPr>
        <w:overflowPunct/>
        <w:autoSpaceDE/>
        <w:autoSpaceDN/>
        <w:adjustRightInd/>
        <w:contextualSpacing/>
        <w:textAlignment w:val="auto"/>
        <w:rPr>
          <w:rFonts w:ascii="David" w:hAnsi="David"/>
        </w:rPr>
      </w:pPr>
      <w:r w:rsidRPr="00DF0012">
        <w:rPr>
          <w:rFonts w:ascii="David" w:hAnsi="David"/>
          <w:rtl/>
        </w:rPr>
        <w:t xml:space="preserve">צמצום פערים </w:t>
      </w:r>
      <w:r w:rsidRPr="00DF0012">
        <w:rPr>
          <w:rFonts w:ascii="David" w:hAnsi="David" w:hint="cs"/>
          <w:rtl/>
        </w:rPr>
        <w:t>חברתיים</w:t>
      </w:r>
      <w:r w:rsidRPr="00DF0012">
        <w:rPr>
          <w:rFonts w:ascii="David" w:hAnsi="David"/>
          <w:rtl/>
        </w:rPr>
        <w:t xml:space="preserve"> </w:t>
      </w:r>
    </w:p>
    <w:p w14:paraId="0511619D" w14:textId="77777777" w:rsidR="00FB43E6" w:rsidRPr="00DF0012" w:rsidRDefault="00FB43E6" w:rsidP="00B6121D">
      <w:pPr>
        <w:pStyle w:val="aff3"/>
        <w:keepNext/>
        <w:keepLines/>
        <w:numPr>
          <w:ilvl w:val="2"/>
          <w:numId w:val="14"/>
        </w:numPr>
        <w:overflowPunct/>
        <w:autoSpaceDE/>
        <w:autoSpaceDN/>
        <w:adjustRightInd/>
        <w:contextualSpacing/>
        <w:textAlignment w:val="auto"/>
        <w:rPr>
          <w:rFonts w:ascii="David" w:hAnsi="David"/>
        </w:rPr>
      </w:pPr>
      <w:r w:rsidRPr="00DF0012">
        <w:rPr>
          <w:rFonts w:ascii="David" w:hAnsi="David" w:hint="cs"/>
          <w:rtl/>
        </w:rPr>
        <w:t>שיפור אקלים בית ספרי</w:t>
      </w:r>
    </w:p>
    <w:p w14:paraId="07444176" w14:textId="77777777" w:rsidR="00FB43E6" w:rsidRPr="00DF0012" w:rsidRDefault="00FB43E6" w:rsidP="00B6121D">
      <w:pPr>
        <w:pStyle w:val="aff3"/>
        <w:keepNext/>
        <w:keepLines/>
        <w:numPr>
          <w:ilvl w:val="2"/>
          <w:numId w:val="14"/>
        </w:numPr>
        <w:overflowPunct/>
        <w:autoSpaceDE/>
        <w:autoSpaceDN/>
        <w:adjustRightInd/>
        <w:contextualSpacing/>
        <w:textAlignment w:val="auto"/>
        <w:rPr>
          <w:rFonts w:ascii="David" w:hAnsi="David"/>
        </w:rPr>
      </w:pPr>
      <w:r w:rsidRPr="00DF0012">
        <w:rPr>
          <w:rFonts w:ascii="David" w:hAnsi="David"/>
          <w:rtl/>
        </w:rPr>
        <w:t>קידום הישגי בתי הספר בכל ההיבטים הנמדדים הן במיצב והן בתמונה החינוכית</w:t>
      </w:r>
    </w:p>
    <w:p w14:paraId="28D8DF2E" w14:textId="3920B2C6" w:rsidR="00FB43E6" w:rsidRPr="00FB43E6" w:rsidRDefault="00FB43E6" w:rsidP="00B6121D">
      <w:pPr>
        <w:pStyle w:val="aff3"/>
        <w:keepNext/>
        <w:keepLines/>
        <w:numPr>
          <w:ilvl w:val="2"/>
          <w:numId w:val="14"/>
        </w:numPr>
        <w:overflowPunct/>
        <w:autoSpaceDE/>
        <w:autoSpaceDN/>
        <w:adjustRightInd/>
        <w:contextualSpacing/>
        <w:textAlignment w:val="auto"/>
        <w:rPr>
          <w:rFonts w:ascii="David" w:hAnsi="David"/>
          <w:rtl/>
        </w:rPr>
      </w:pPr>
      <w:r w:rsidRPr="00DF0012">
        <w:rPr>
          <w:rFonts w:ascii="David" w:hAnsi="David" w:hint="cs"/>
          <w:rtl/>
        </w:rPr>
        <w:t>שיפור האפקטיביות הניהולית</w:t>
      </w:r>
    </w:p>
    <w:p w14:paraId="6C587354" w14:textId="75009C2C" w:rsidR="00FB43E6" w:rsidRPr="00FB43E6" w:rsidRDefault="00FB43E6" w:rsidP="00B6121D">
      <w:pPr>
        <w:keepNext/>
        <w:keepLines/>
        <w:widowControl w:val="0"/>
        <w:numPr>
          <w:ilvl w:val="1"/>
          <w:numId w:val="14"/>
        </w:numPr>
        <w:rPr>
          <w:b/>
          <w:bCs/>
          <w:rtl/>
        </w:rPr>
      </w:pPr>
      <w:r w:rsidRPr="00FB43E6">
        <w:rPr>
          <w:rFonts w:hint="cs"/>
          <w:b/>
          <w:bCs/>
          <w:rtl/>
        </w:rPr>
        <w:t>אוכלוסיית היעד</w:t>
      </w:r>
    </w:p>
    <w:p w14:paraId="67BE53DE" w14:textId="61799429" w:rsidR="00FB43E6" w:rsidRPr="00FB43E6" w:rsidRDefault="00FB43E6" w:rsidP="00B6121D">
      <w:pPr>
        <w:pStyle w:val="aff3"/>
        <w:keepNext/>
        <w:keepLines/>
        <w:numPr>
          <w:ilvl w:val="2"/>
          <w:numId w:val="14"/>
        </w:numPr>
        <w:overflowPunct/>
        <w:autoSpaceDE/>
        <w:autoSpaceDN/>
        <w:adjustRightInd/>
        <w:contextualSpacing/>
        <w:textAlignment w:val="auto"/>
        <w:rPr>
          <w:rFonts w:ascii="David" w:hAnsi="David"/>
          <w:rtl/>
        </w:rPr>
      </w:pPr>
      <w:r w:rsidRPr="00FB43E6">
        <w:rPr>
          <w:rFonts w:ascii="David" w:hAnsi="David" w:hint="cs"/>
          <w:rtl/>
        </w:rPr>
        <w:t xml:space="preserve">התוכנית מיועדת למנהלי בתי ספר וצוותי חינוך בחטיבות הביניים ובחטיבות העליונות שבמגזר הערבי </w:t>
      </w:r>
      <w:r w:rsidR="00B6121D">
        <w:rPr>
          <w:rFonts w:ascii="David" w:hAnsi="David" w:hint="cs"/>
          <w:rtl/>
        </w:rPr>
        <w:t>וה</w:t>
      </w:r>
      <w:r w:rsidRPr="00FB43E6">
        <w:rPr>
          <w:rFonts w:ascii="David" w:hAnsi="David" w:hint="cs"/>
          <w:rtl/>
        </w:rPr>
        <w:t>בדואי.</w:t>
      </w:r>
    </w:p>
    <w:p w14:paraId="0BA46A95" w14:textId="77777777" w:rsidR="00FB43E6" w:rsidRPr="00FB43E6" w:rsidRDefault="00FB43E6" w:rsidP="00B6121D">
      <w:pPr>
        <w:pStyle w:val="aff3"/>
        <w:keepNext/>
        <w:keepLines/>
        <w:numPr>
          <w:ilvl w:val="2"/>
          <w:numId w:val="14"/>
        </w:numPr>
        <w:overflowPunct/>
        <w:autoSpaceDE/>
        <w:autoSpaceDN/>
        <w:adjustRightInd/>
        <w:contextualSpacing/>
        <w:textAlignment w:val="auto"/>
        <w:rPr>
          <w:rFonts w:ascii="David" w:hAnsi="David"/>
          <w:rtl/>
        </w:rPr>
      </w:pPr>
      <w:r w:rsidRPr="00FB43E6">
        <w:rPr>
          <w:rFonts w:ascii="David" w:hAnsi="David" w:hint="cs"/>
          <w:rtl/>
        </w:rPr>
        <w:t>האגף רשאי להרחיב על פי שיקול דעתו את התוכנית לבתי ספר נוספים.</w:t>
      </w:r>
    </w:p>
    <w:p w14:paraId="3086C467" w14:textId="7EDD9210" w:rsidR="00FB43E6" w:rsidRPr="00FB43E6" w:rsidRDefault="00FB43E6" w:rsidP="00B6121D">
      <w:pPr>
        <w:keepNext/>
        <w:keepLines/>
        <w:widowControl w:val="0"/>
        <w:numPr>
          <w:ilvl w:val="1"/>
          <w:numId w:val="14"/>
        </w:numPr>
        <w:rPr>
          <w:b/>
          <w:bCs/>
        </w:rPr>
      </w:pPr>
      <w:r w:rsidRPr="00FB43E6">
        <w:rPr>
          <w:rFonts w:hint="cs"/>
          <w:b/>
          <w:bCs/>
          <w:rtl/>
        </w:rPr>
        <w:t>בחירת</w:t>
      </w:r>
      <w:r w:rsidRPr="00FB43E6">
        <w:rPr>
          <w:b/>
          <w:bCs/>
          <w:rtl/>
        </w:rPr>
        <w:t xml:space="preserve"> בתי הספר </w:t>
      </w:r>
      <w:proofErr w:type="spellStart"/>
      <w:r w:rsidRPr="00FB43E6">
        <w:rPr>
          <w:b/>
          <w:bCs/>
          <w:rtl/>
        </w:rPr>
        <w:t>בתכנית</w:t>
      </w:r>
      <w:proofErr w:type="spellEnd"/>
      <w:r w:rsidRPr="00FB43E6">
        <w:rPr>
          <w:rFonts w:hint="cs"/>
          <w:b/>
          <w:bCs/>
          <w:rtl/>
        </w:rPr>
        <w:t xml:space="preserve"> הליווי</w:t>
      </w:r>
    </w:p>
    <w:p w14:paraId="7A63EDE8" w14:textId="21732E2D" w:rsidR="00FB43E6" w:rsidRPr="00FB43E6" w:rsidRDefault="00FB43E6" w:rsidP="00B6121D">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האגף יקבע בכל שנה את מספר בתי הספר שיכללו בתוכנית הליווי על פי התקציב הקיים</w:t>
      </w:r>
    </w:p>
    <w:p w14:paraId="66AAD098" w14:textId="7A73469C" w:rsidR="00FB43E6" w:rsidRDefault="00FB43E6" w:rsidP="00B6121D">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במסגרת תוכנית הליווי יבחרו בתי ספר החורגים מהממוצע הארצי מאחד מהה</w:t>
      </w:r>
      <w:r w:rsidR="00DC3517">
        <w:rPr>
          <w:rFonts w:ascii="David" w:hAnsi="David" w:hint="cs"/>
          <w:rtl/>
        </w:rPr>
        <w:t>י</w:t>
      </w:r>
      <w:r>
        <w:rPr>
          <w:rFonts w:ascii="David" w:hAnsi="David" w:hint="cs"/>
          <w:rtl/>
        </w:rPr>
        <w:t>בטים הבאים :</w:t>
      </w:r>
    </w:p>
    <w:p w14:paraId="4211460A" w14:textId="77777777" w:rsidR="00FB43E6" w:rsidRPr="00FB43E6" w:rsidRDefault="00FB43E6" w:rsidP="00B6121D">
      <w:pPr>
        <w:keepNext/>
        <w:keepLines/>
        <w:numPr>
          <w:ilvl w:val="3"/>
          <w:numId w:val="14"/>
        </w:numPr>
        <w:ind w:left="1644" w:hanging="850"/>
        <w:rPr>
          <w:rFonts w:ascii="David" w:hAnsi="David"/>
          <w:sz w:val="28"/>
          <w:lang w:eastAsia="x-none"/>
        </w:rPr>
      </w:pPr>
      <w:r w:rsidRPr="00FB43E6">
        <w:rPr>
          <w:rFonts w:ascii="David" w:hAnsi="David" w:hint="cs"/>
          <w:sz w:val="28"/>
          <w:rtl/>
          <w:lang w:eastAsia="x-none"/>
        </w:rPr>
        <w:t xml:space="preserve">נשירה </w:t>
      </w:r>
    </w:p>
    <w:p w14:paraId="2BB8B9E9" w14:textId="77777777" w:rsidR="00FB43E6" w:rsidRPr="00FB43E6" w:rsidRDefault="00FB43E6" w:rsidP="00B6121D">
      <w:pPr>
        <w:keepNext/>
        <w:keepLines/>
        <w:numPr>
          <w:ilvl w:val="3"/>
          <w:numId w:val="14"/>
        </w:numPr>
        <w:ind w:left="1644" w:hanging="850"/>
        <w:rPr>
          <w:rFonts w:ascii="David" w:hAnsi="David"/>
          <w:sz w:val="28"/>
          <w:lang w:eastAsia="x-none"/>
        </w:rPr>
      </w:pPr>
      <w:r w:rsidRPr="00FB43E6">
        <w:rPr>
          <w:rFonts w:ascii="David" w:hAnsi="David" w:hint="cs"/>
          <w:sz w:val="28"/>
          <w:rtl/>
          <w:lang w:eastAsia="x-none"/>
        </w:rPr>
        <w:t>התמדה</w:t>
      </w:r>
    </w:p>
    <w:p w14:paraId="68C0F609" w14:textId="77777777" w:rsidR="00FB43E6" w:rsidRPr="00FB43E6" w:rsidRDefault="00FB43E6" w:rsidP="00B6121D">
      <w:pPr>
        <w:keepNext/>
        <w:keepLines/>
        <w:numPr>
          <w:ilvl w:val="3"/>
          <w:numId w:val="14"/>
        </w:numPr>
        <w:ind w:left="1644" w:hanging="850"/>
        <w:rPr>
          <w:rFonts w:ascii="David" w:hAnsi="David"/>
          <w:sz w:val="28"/>
          <w:lang w:eastAsia="x-none"/>
        </w:rPr>
      </w:pPr>
      <w:r w:rsidRPr="00FB43E6">
        <w:rPr>
          <w:rFonts w:ascii="David" w:hAnsi="David" w:hint="cs"/>
          <w:sz w:val="28"/>
          <w:rtl/>
          <w:lang w:eastAsia="x-none"/>
        </w:rPr>
        <w:t>למידה</w:t>
      </w:r>
    </w:p>
    <w:p w14:paraId="4DABA1AB" w14:textId="77777777" w:rsidR="00FB43E6" w:rsidRPr="00FB43E6" w:rsidRDefault="00FB43E6" w:rsidP="00B6121D">
      <w:pPr>
        <w:keepNext/>
        <w:keepLines/>
        <w:numPr>
          <w:ilvl w:val="3"/>
          <w:numId w:val="14"/>
        </w:numPr>
        <w:ind w:left="1644" w:hanging="850"/>
        <w:rPr>
          <w:rFonts w:ascii="David" w:hAnsi="David"/>
          <w:sz w:val="28"/>
          <w:lang w:eastAsia="x-none"/>
        </w:rPr>
      </w:pPr>
      <w:r w:rsidRPr="00FB43E6">
        <w:rPr>
          <w:rFonts w:ascii="David" w:hAnsi="David" w:hint="cs"/>
          <w:sz w:val="28"/>
          <w:rtl/>
          <w:lang w:eastAsia="x-none"/>
        </w:rPr>
        <w:t>ערכים ואקלים חינוכי</w:t>
      </w:r>
    </w:p>
    <w:p w14:paraId="4C65F443" w14:textId="77777777" w:rsidR="00FB43E6" w:rsidRDefault="00FB43E6" w:rsidP="00B6121D">
      <w:pPr>
        <w:keepNext/>
        <w:keepLines/>
        <w:numPr>
          <w:ilvl w:val="3"/>
          <w:numId w:val="14"/>
        </w:numPr>
        <w:ind w:left="1644" w:hanging="850"/>
        <w:rPr>
          <w:rFonts w:ascii="David" w:hAnsi="David"/>
          <w:sz w:val="28"/>
          <w:lang w:eastAsia="x-none"/>
        </w:rPr>
      </w:pPr>
      <w:r w:rsidRPr="00FB43E6">
        <w:rPr>
          <w:rFonts w:ascii="David" w:hAnsi="David" w:hint="cs"/>
          <w:sz w:val="28"/>
          <w:rtl/>
          <w:lang w:eastAsia="x-none"/>
        </w:rPr>
        <w:t>הישגים במבחני המיצ"ב (בחט"ב)</w:t>
      </w:r>
    </w:p>
    <w:p w14:paraId="7F834F8D" w14:textId="08BAAB3C" w:rsidR="00806AB8" w:rsidRPr="00FB43E6" w:rsidRDefault="00806AB8" w:rsidP="00B6121D">
      <w:pPr>
        <w:keepNext/>
        <w:keepLines/>
        <w:numPr>
          <w:ilvl w:val="3"/>
          <w:numId w:val="14"/>
        </w:numPr>
        <w:ind w:left="1644" w:hanging="850"/>
        <w:rPr>
          <w:rFonts w:ascii="David" w:hAnsi="David"/>
          <w:sz w:val="28"/>
          <w:rtl/>
          <w:lang w:eastAsia="x-none"/>
        </w:rPr>
      </w:pPr>
      <w:r>
        <w:rPr>
          <w:rFonts w:ascii="David" w:hAnsi="David" w:hint="cs"/>
          <w:sz w:val="28"/>
          <w:rtl/>
          <w:lang w:eastAsia="x-none"/>
        </w:rPr>
        <w:t xml:space="preserve">נתוני מבדקים בינלאומיים כדוגמת פיזה </w:t>
      </w:r>
      <w:proofErr w:type="spellStart"/>
      <w:r>
        <w:rPr>
          <w:rFonts w:ascii="David" w:hAnsi="David" w:hint="cs"/>
          <w:sz w:val="28"/>
          <w:rtl/>
          <w:lang w:eastAsia="x-none"/>
        </w:rPr>
        <w:t>ו</w:t>
      </w:r>
      <w:r w:rsidR="004B0ECB">
        <w:rPr>
          <w:rFonts w:ascii="David" w:hAnsi="David" w:hint="cs"/>
          <w:sz w:val="28"/>
          <w:rtl/>
          <w:lang w:eastAsia="x-none"/>
        </w:rPr>
        <w:t>ט</w:t>
      </w:r>
      <w:r>
        <w:rPr>
          <w:rFonts w:ascii="David" w:hAnsi="David" w:hint="cs"/>
          <w:sz w:val="28"/>
          <w:rtl/>
          <w:lang w:eastAsia="x-none"/>
        </w:rPr>
        <w:t>ימ</w:t>
      </w:r>
      <w:r w:rsidR="004B0ECB">
        <w:rPr>
          <w:rFonts w:ascii="David" w:hAnsi="David" w:hint="cs"/>
          <w:sz w:val="28"/>
          <w:rtl/>
          <w:lang w:eastAsia="x-none"/>
        </w:rPr>
        <w:t>ס</w:t>
      </w:r>
      <w:proofErr w:type="spellEnd"/>
      <w:r>
        <w:rPr>
          <w:rFonts w:ascii="David" w:hAnsi="David" w:hint="cs"/>
          <w:sz w:val="28"/>
          <w:rtl/>
          <w:lang w:eastAsia="x-none"/>
        </w:rPr>
        <w:t>.</w:t>
      </w:r>
    </w:p>
    <w:p w14:paraId="26DA2DF6" w14:textId="0A07E7EB" w:rsidR="00FB43E6" w:rsidRPr="00FB43E6" w:rsidRDefault="00FB43E6" w:rsidP="00B6121D">
      <w:pPr>
        <w:keepNext/>
        <w:keepLines/>
        <w:numPr>
          <w:ilvl w:val="3"/>
          <w:numId w:val="14"/>
        </w:numPr>
        <w:ind w:left="1644" w:hanging="850"/>
        <w:rPr>
          <w:rFonts w:ascii="David" w:hAnsi="David"/>
          <w:sz w:val="28"/>
          <w:lang w:eastAsia="x-none"/>
        </w:rPr>
      </w:pPr>
      <w:r w:rsidRPr="00FB43E6">
        <w:rPr>
          <w:rFonts w:ascii="David" w:hAnsi="David" w:hint="cs"/>
          <w:sz w:val="28"/>
          <w:rtl/>
          <w:lang w:eastAsia="x-none"/>
        </w:rPr>
        <w:t>הישגים במבחני בגרות (</w:t>
      </w:r>
      <w:proofErr w:type="spellStart"/>
      <w:r w:rsidRPr="00FB43E6">
        <w:rPr>
          <w:rFonts w:ascii="David" w:hAnsi="David" w:hint="cs"/>
          <w:sz w:val="28"/>
          <w:rtl/>
          <w:lang w:eastAsia="x-none"/>
        </w:rPr>
        <w:t>בחט"ע</w:t>
      </w:r>
      <w:proofErr w:type="spellEnd"/>
      <w:r w:rsidRPr="00FB43E6">
        <w:rPr>
          <w:rFonts w:ascii="David" w:hAnsi="David" w:hint="cs"/>
          <w:sz w:val="28"/>
          <w:rtl/>
          <w:lang w:eastAsia="x-none"/>
        </w:rPr>
        <w:t>)</w:t>
      </w:r>
    </w:p>
    <w:p w14:paraId="1B21F72F" w14:textId="77777777" w:rsidR="00FB43E6" w:rsidRPr="00FB43E6" w:rsidRDefault="00FB43E6" w:rsidP="00B6121D">
      <w:pPr>
        <w:keepNext/>
        <w:keepLines/>
        <w:widowControl w:val="0"/>
        <w:numPr>
          <w:ilvl w:val="1"/>
          <w:numId w:val="14"/>
        </w:numPr>
        <w:rPr>
          <w:b/>
          <w:bCs/>
        </w:rPr>
      </w:pPr>
      <w:r w:rsidRPr="00FB43E6">
        <w:rPr>
          <w:rFonts w:hint="cs"/>
          <w:b/>
          <w:bCs/>
          <w:rtl/>
        </w:rPr>
        <w:t>מועדי ביצוע תוכנית הליווי</w:t>
      </w:r>
    </w:p>
    <w:p w14:paraId="049F50EB" w14:textId="783B8690" w:rsidR="00FB43E6" w:rsidRDefault="00FB43E6" w:rsidP="00B6121D">
      <w:pPr>
        <w:pStyle w:val="aff3"/>
        <w:keepNext/>
        <w:keepLines/>
        <w:numPr>
          <w:ilvl w:val="2"/>
          <w:numId w:val="14"/>
        </w:numPr>
        <w:overflowPunct/>
        <w:autoSpaceDE/>
        <w:autoSpaceDN/>
        <w:adjustRightInd/>
        <w:contextualSpacing/>
        <w:textAlignment w:val="auto"/>
        <w:rPr>
          <w:rFonts w:ascii="David" w:hAnsi="David"/>
        </w:rPr>
      </w:pPr>
      <w:r w:rsidRPr="00764D0E">
        <w:rPr>
          <w:rFonts w:ascii="David" w:hAnsi="David"/>
          <w:rtl/>
        </w:rPr>
        <w:t>תקופת הפעילות</w:t>
      </w:r>
      <w:r>
        <w:rPr>
          <w:rFonts w:ascii="David" w:hAnsi="David" w:hint="cs"/>
          <w:rtl/>
        </w:rPr>
        <w:t xml:space="preserve"> של התוכנית</w:t>
      </w:r>
      <w:r w:rsidRPr="00764D0E">
        <w:rPr>
          <w:rFonts w:ascii="David" w:hAnsi="David"/>
          <w:rtl/>
        </w:rPr>
        <w:t xml:space="preserve"> תהיה במהלך שנת הלימודים בחודשים ספטמבר-אוגוסט לרבות תקופת חופשות החגים </w:t>
      </w:r>
      <w:r w:rsidR="004B0ECB">
        <w:rPr>
          <w:rFonts w:ascii="David" w:hAnsi="David" w:hint="cs"/>
          <w:rtl/>
        </w:rPr>
        <w:t xml:space="preserve">היהודיים </w:t>
      </w:r>
      <w:r w:rsidRPr="00764D0E">
        <w:rPr>
          <w:rFonts w:ascii="David" w:hAnsi="David"/>
          <w:rtl/>
        </w:rPr>
        <w:t xml:space="preserve">(פסח, סוכות) עפ"י קביעה מראש של </w:t>
      </w:r>
      <w:r>
        <w:rPr>
          <w:rFonts w:ascii="David" w:hAnsi="David" w:hint="cs"/>
          <w:rtl/>
        </w:rPr>
        <w:t>האגף</w:t>
      </w:r>
      <w:r w:rsidRPr="00764D0E">
        <w:rPr>
          <w:rFonts w:ascii="David" w:hAnsi="David"/>
          <w:rtl/>
        </w:rPr>
        <w:t xml:space="preserve"> </w:t>
      </w:r>
      <w:r>
        <w:rPr>
          <w:rFonts w:ascii="David" w:hAnsi="David" w:hint="cs"/>
          <w:rtl/>
        </w:rPr>
        <w:t>.</w:t>
      </w:r>
    </w:p>
    <w:p w14:paraId="1DF9D78B" w14:textId="249B3862" w:rsidR="00C253DB" w:rsidRPr="009B3616" w:rsidRDefault="00C253DB" w:rsidP="009B3616">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הספק יעדכן את המשרד על זמינותם של המלווים לרבות הימצאות בחופשות, מחלה וכדומה.</w:t>
      </w:r>
      <w:r w:rsidRPr="009B3616">
        <w:rPr>
          <w:rFonts w:ascii="David" w:hAnsi="David"/>
          <w:rtl/>
        </w:rPr>
        <w:t xml:space="preserve"> </w:t>
      </w:r>
    </w:p>
    <w:p w14:paraId="6EEFEB39" w14:textId="77777777" w:rsidR="00FB43E6" w:rsidRPr="00FB43E6" w:rsidRDefault="00FB43E6" w:rsidP="00B6121D">
      <w:pPr>
        <w:keepNext/>
        <w:keepLines/>
        <w:widowControl w:val="0"/>
        <w:numPr>
          <w:ilvl w:val="1"/>
          <w:numId w:val="14"/>
        </w:numPr>
        <w:rPr>
          <w:b/>
          <w:bCs/>
        </w:rPr>
      </w:pPr>
      <w:r w:rsidRPr="00FB43E6">
        <w:rPr>
          <w:rFonts w:hint="cs"/>
          <w:b/>
          <w:bCs/>
          <w:rtl/>
        </w:rPr>
        <w:t xml:space="preserve">הנושאים בהם תעסוק </w:t>
      </w:r>
      <w:r w:rsidRPr="00FB43E6">
        <w:rPr>
          <w:b/>
          <w:bCs/>
          <w:rtl/>
        </w:rPr>
        <w:t>תכנית</w:t>
      </w:r>
      <w:r w:rsidRPr="00FB43E6">
        <w:rPr>
          <w:rFonts w:hint="cs"/>
          <w:b/>
          <w:bCs/>
          <w:rtl/>
        </w:rPr>
        <w:t xml:space="preserve"> הליווי</w:t>
      </w:r>
    </w:p>
    <w:p w14:paraId="31007817" w14:textId="77777777" w:rsidR="00FB43E6" w:rsidRPr="009314C4" w:rsidRDefault="00FB43E6" w:rsidP="00B6121D">
      <w:pPr>
        <w:pStyle w:val="aff3"/>
        <w:keepNext/>
        <w:keepLines/>
        <w:numPr>
          <w:ilvl w:val="2"/>
          <w:numId w:val="14"/>
        </w:numPr>
        <w:overflowPunct/>
        <w:autoSpaceDE/>
        <w:autoSpaceDN/>
        <w:adjustRightInd/>
        <w:contextualSpacing/>
        <w:textAlignment w:val="auto"/>
        <w:rPr>
          <w:rFonts w:ascii="David" w:hAnsi="David"/>
          <w:rtl/>
        </w:rPr>
      </w:pPr>
      <w:r w:rsidRPr="009314C4">
        <w:rPr>
          <w:rFonts w:ascii="David" w:hAnsi="David" w:hint="cs"/>
          <w:rtl/>
        </w:rPr>
        <w:t>הנושאים בהם תעסוק התוכנית בחטיבות הביניים</w:t>
      </w:r>
    </w:p>
    <w:p w14:paraId="30F1355E"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נשירה והתמדה</w:t>
      </w:r>
    </w:p>
    <w:p w14:paraId="30993615" w14:textId="77777777" w:rsidR="00FB43E6" w:rsidRPr="009314C4" w:rsidRDefault="00FB43E6" w:rsidP="00B6121D">
      <w:pPr>
        <w:keepNext/>
        <w:keepLines/>
        <w:numPr>
          <w:ilvl w:val="4"/>
          <w:numId w:val="14"/>
        </w:numPr>
        <w:rPr>
          <w:rFonts w:ascii="David" w:hAnsi="David"/>
          <w:sz w:val="28"/>
          <w:lang w:eastAsia="x-none"/>
        </w:rPr>
      </w:pPr>
      <w:r w:rsidRPr="009314C4">
        <w:rPr>
          <w:rFonts w:ascii="David" w:hAnsi="David" w:hint="cs"/>
          <w:sz w:val="28"/>
          <w:rtl/>
          <w:lang w:eastAsia="x-none"/>
        </w:rPr>
        <w:t>צמצום נשירה של תלמידים.</w:t>
      </w:r>
    </w:p>
    <w:p w14:paraId="00BCA2CB" w14:textId="77777777" w:rsidR="00FB43E6" w:rsidRPr="009314C4" w:rsidRDefault="00FB43E6" w:rsidP="00B6121D">
      <w:pPr>
        <w:keepNext/>
        <w:keepLines/>
        <w:numPr>
          <w:ilvl w:val="4"/>
          <w:numId w:val="14"/>
        </w:numPr>
        <w:rPr>
          <w:rFonts w:ascii="David" w:hAnsi="David"/>
          <w:sz w:val="28"/>
          <w:rtl/>
          <w:lang w:eastAsia="x-none"/>
        </w:rPr>
      </w:pPr>
      <w:r w:rsidRPr="009314C4">
        <w:rPr>
          <w:rFonts w:ascii="David" w:hAnsi="David" w:hint="cs"/>
          <w:sz w:val="28"/>
          <w:rtl/>
          <w:lang w:eastAsia="x-none"/>
        </w:rPr>
        <w:t>הגדלת שיעור ההתמדה בבית הספר</w:t>
      </w:r>
    </w:p>
    <w:p w14:paraId="143D2655"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מקצועות ליבה</w:t>
      </w:r>
    </w:p>
    <w:p w14:paraId="08F458CF" w14:textId="77777777" w:rsidR="00FB43E6" w:rsidRDefault="00FB43E6" w:rsidP="00B6121D">
      <w:pPr>
        <w:keepNext/>
        <w:keepLines/>
        <w:widowControl w:val="0"/>
        <w:ind w:left="2067"/>
        <w:rPr>
          <w:rtl/>
          <w:lang w:eastAsia="en-US"/>
        </w:rPr>
      </w:pPr>
      <w:r w:rsidRPr="00E51A96">
        <w:rPr>
          <w:rFonts w:hint="cs"/>
          <w:rtl/>
          <w:lang w:eastAsia="en-US"/>
        </w:rPr>
        <w:t>שיפור ההישגים במקצועות הבאים :</w:t>
      </w:r>
    </w:p>
    <w:p w14:paraId="20FFAD15" w14:textId="77777777" w:rsidR="00FB43E6" w:rsidRPr="00E51A96" w:rsidRDefault="00FB43E6" w:rsidP="00B6121D">
      <w:pPr>
        <w:keepNext/>
        <w:keepLines/>
        <w:widowControl w:val="0"/>
        <w:numPr>
          <w:ilvl w:val="4"/>
          <w:numId w:val="14"/>
        </w:numPr>
        <w:rPr>
          <w:rtl/>
          <w:lang w:eastAsia="en-US"/>
        </w:rPr>
      </w:pPr>
      <w:r w:rsidRPr="00E51A96">
        <w:rPr>
          <w:rFonts w:hint="cs"/>
          <w:rtl/>
          <w:lang w:eastAsia="en-US"/>
        </w:rPr>
        <w:lastRenderedPageBreak/>
        <w:t xml:space="preserve">עברית </w:t>
      </w:r>
    </w:p>
    <w:p w14:paraId="0B9FB4BB" w14:textId="77777777" w:rsidR="00FB43E6" w:rsidRPr="00E51A96" w:rsidRDefault="00FB43E6" w:rsidP="00B6121D">
      <w:pPr>
        <w:keepNext/>
        <w:keepLines/>
        <w:widowControl w:val="0"/>
        <w:numPr>
          <w:ilvl w:val="4"/>
          <w:numId w:val="14"/>
        </w:numPr>
        <w:rPr>
          <w:rtl/>
          <w:lang w:eastAsia="en-US"/>
        </w:rPr>
      </w:pPr>
      <w:r w:rsidRPr="00E51A96">
        <w:rPr>
          <w:rFonts w:hint="cs"/>
          <w:rtl/>
          <w:lang w:eastAsia="en-US"/>
        </w:rPr>
        <w:t xml:space="preserve">ערבית </w:t>
      </w:r>
    </w:p>
    <w:p w14:paraId="08E522F5" w14:textId="77777777" w:rsidR="00FB43E6" w:rsidRPr="00E51A96" w:rsidRDefault="00FB43E6" w:rsidP="00B6121D">
      <w:pPr>
        <w:keepNext/>
        <w:keepLines/>
        <w:widowControl w:val="0"/>
        <w:numPr>
          <w:ilvl w:val="4"/>
          <w:numId w:val="14"/>
        </w:numPr>
        <w:rPr>
          <w:rtl/>
          <w:lang w:eastAsia="en-US"/>
        </w:rPr>
      </w:pPr>
      <w:r w:rsidRPr="00E51A96">
        <w:rPr>
          <w:rFonts w:hint="cs"/>
          <w:rtl/>
          <w:lang w:eastAsia="en-US"/>
        </w:rPr>
        <w:t>מתמטיקה</w:t>
      </w:r>
    </w:p>
    <w:p w14:paraId="597ACD3F" w14:textId="77777777" w:rsidR="00FB43E6" w:rsidRDefault="00FB43E6" w:rsidP="00B6121D">
      <w:pPr>
        <w:keepNext/>
        <w:keepLines/>
        <w:widowControl w:val="0"/>
        <w:numPr>
          <w:ilvl w:val="4"/>
          <w:numId w:val="14"/>
        </w:numPr>
        <w:rPr>
          <w:lang w:eastAsia="en-US"/>
        </w:rPr>
      </w:pPr>
      <w:r w:rsidRPr="00E51A96">
        <w:rPr>
          <w:rFonts w:hint="cs"/>
          <w:rtl/>
          <w:lang w:eastAsia="en-US"/>
        </w:rPr>
        <w:t>אנגלית</w:t>
      </w:r>
    </w:p>
    <w:p w14:paraId="3EA8589F" w14:textId="06F44D0F" w:rsidR="00555737" w:rsidRPr="00E51A96" w:rsidRDefault="00555737" w:rsidP="00B6121D">
      <w:pPr>
        <w:keepNext/>
        <w:keepLines/>
        <w:widowControl w:val="0"/>
        <w:numPr>
          <w:ilvl w:val="4"/>
          <w:numId w:val="14"/>
        </w:numPr>
        <w:rPr>
          <w:rtl/>
          <w:lang w:eastAsia="en-US"/>
        </w:rPr>
      </w:pPr>
      <w:r>
        <w:rPr>
          <w:rFonts w:hint="cs"/>
          <w:rtl/>
          <w:lang w:eastAsia="en-US"/>
        </w:rPr>
        <w:t>מקצועות ההומניסטיקה</w:t>
      </w:r>
    </w:p>
    <w:p w14:paraId="5720C539" w14:textId="77777777" w:rsidR="00FB43E6" w:rsidRDefault="00FB43E6" w:rsidP="00B6121D">
      <w:pPr>
        <w:keepNext/>
        <w:keepLines/>
        <w:widowControl w:val="0"/>
        <w:numPr>
          <w:ilvl w:val="4"/>
          <w:numId w:val="14"/>
        </w:numPr>
        <w:rPr>
          <w:lang w:eastAsia="en-US"/>
        </w:rPr>
      </w:pPr>
      <w:r w:rsidRPr="00E51A96">
        <w:rPr>
          <w:rFonts w:hint="cs"/>
          <w:rtl/>
          <w:lang w:eastAsia="en-US"/>
        </w:rPr>
        <w:t>מדע וטכנולוגיה</w:t>
      </w:r>
    </w:p>
    <w:p w14:paraId="3654D1BA" w14:textId="77777777" w:rsidR="00FB43E6" w:rsidRPr="009314C4" w:rsidRDefault="00FB43E6" w:rsidP="00B6121D">
      <w:pPr>
        <w:keepNext/>
        <w:keepLines/>
        <w:numPr>
          <w:ilvl w:val="3"/>
          <w:numId w:val="14"/>
        </w:numPr>
        <w:ind w:left="1644" w:hanging="850"/>
        <w:rPr>
          <w:rFonts w:ascii="David" w:hAnsi="David"/>
          <w:sz w:val="28"/>
          <w:rtl/>
          <w:lang w:eastAsia="x-none"/>
        </w:rPr>
      </w:pPr>
      <w:r w:rsidRPr="009314C4">
        <w:rPr>
          <w:rFonts w:ascii="David" w:hAnsi="David" w:hint="cs"/>
          <w:sz w:val="28"/>
          <w:rtl/>
          <w:lang w:eastAsia="x-none"/>
        </w:rPr>
        <w:t>ערכים ואקלים חינוכי</w:t>
      </w:r>
    </w:p>
    <w:p w14:paraId="6EFEA249" w14:textId="77777777" w:rsidR="00FB43E6" w:rsidRDefault="00FB43E6" w:rsidP="00B6121D">
      <w:pPr>
        <w:keepNext/>
        <w:keepLines/>
        <w:widowControl w:val="0"/>
        <w:numPr>
          <w:ilvl w:val="4"/>
          <w:numId w:val="14"/>
        </w:numPr>
        <w:rPr>
          <w:rtl/>
          <w:lang w:eastAsia="en-US"/>
        </w:rPr>
      </w:pPr>
      <w:r w:rsidRPr="00A91179">
        <w:rPr>
          <w:rFonts w:hint="cs"/>
          <w:rtl/>
          <w:lang w:eastAsia="en-US"/>
        </w:rPr>
        <w:t>קרבה ואכפתיות בין מורים לתלמידי</w:t>
      </w:r>
      <w:r>
        <w:rPr>
          <w:rFonts w:hint="cs"/>
          <w:rtl/>
          <w:lang w:eastAsia="en-US"/>
        </w:rPr>
        <w:t>ם</w:t>
      </w:r>
    </w:p>
    <w:p w14:paraId="39A4C2EE" w14:textId="77777777" w:rsidR="00FB43E6" w:rsidRDefault="00FB43E6" w:rsidP="00B6121D">
      <w:pPr>
        <w:keepNext/>
        <w:keepLines/>
        <w:widowControl w:val="0"/>
        <w:numPr>
          <w:ilvl w:val="4"/>
          <w:numId w:val="14"/>
        </w:numPr>
        <w:rPr>
          <w:rtl/>
          <w:lang w:eastAsia="en-US"/>
        </w:rPr>
      </w:pPr>
      <w:r w:rsidRPr="00A91179">
        <w:rPr>
          <w:rFonts w:hint="cs"/>
          <w:rtl/>
          <w:lang w:eastAsia="en-US"/>
        </w:rPr>
        <w:t>עידוד מעורבות חברתית ואזרחית</w:t>
      </w:r>
    </w:p>
    <w:p w14:paraId="00D6FA68" w14:textId="77777777" w:rsidR="00FB43E6" w:rsidRDefault="00FB43E6" w:rsidP="00B6121D">
      <w:pPr>
        <w:keepNext/>
        <w:keepLines/>
        <w:widowControl w:val="0"/>
        <w:numPr>
          <w:ilvl w:val="4"/>
          <w:numId w:val="14"/>
        </w:numPr>
        <w:rPr>
          <w:rtl/>
          <w:lang w:eastAsia="en-US"/>
        </w:rPr>
      </w:pPr>
      <w:r w:rsidRPr="00A91179">
        <w:rPr>
          <w:rFonts w:hint="cs"/>
          <w:rtl/>
          <w:lang w:eastAsia="en-US"/>
        </w:rPr>
        <w:t>קידום סובלנות כלפי האחר והשונה</w:t>
      </w:r>
    </w:p>
    <w:p w14:paraId="5251285E" w14:textId="77777777" w:rsidR="00FB43E6" w:rsidRDefault="00FB43E6" w:rsidP="00B6121D">
      <w:pPr>
        <w:keepNext/>
        <w:keepLines/>
        <w:widowControl w:val="0"/>
        <w:numPr>
          <w:ilvl w:val="4"/>
          <w:numId w:val="14"/>
        </w:numPr>
        <w:rPr>
          <w:rtl/>
          <w:lang w:eastAsia="en-US"/>
        </w:rPr>
      </w:pPr>
      <w:r w:rsidRPr="00A91179">
        <w:rPr>
          <w:rFonts w:hint="cs"/>
          <w:rtl/>
          <w:lang w:eastAsia="en-US"/>
        </w:rPr>
        <w:t>מעורבות באירועי אלימות</w:t>
      </w:r>
    </w:p>
    <w:p w14:paraId="0E868E05" w14:textId="77777777" w:rsidR="00FB43E6" w:rsidRDefault="00FB43E6" w:rsidP="00B6121D">
      <w:pPr>
        <w:keepNext/>
        <w:keepLines/>
        <w:widowControl w:val="0"/>
        <w:numPr>
          <w:ilvl w:val="4"/>
          <w:numId w:val="14"/>
        </w:numPr>
        <w:rPr>
          <w:rtl/>
          <w:lang w:eastAsia="en-US"/>
        </w:rPr>
      </w:pPr>
      <w:r w:rsidRPr="00A91179">
        <w:rPr>
          <w:rFonts w:hint="cs"/>
          <w:rtl/>
          <w:lang w:eastAsia="en-US"/>
        </w:rPr>
        <w:t>שותפות הורים</w:t>
      </w:r>
    </w:p>
    <w:p w14:paraId="5B031C06" w14:textId="77777777" w:rsidR="00FB43E6" w:rsidRDefault="00FB43E6" w:rsidP="00B6121D">
      <w:pPr>
        <w:keepNext/>
        <w:keepLines/>
        <w:widowControl w:val="0"/>
        <w:numPr>
          <w:ilvl w:val="4"/>
          <w:numId w:val="14"/>
        </w:numPr>
        <w:rPr>
          <w:rtl/>
          <w:lang w:eastAsia="en-US"/>
        </w:rPr>
      </w:pPr>
      <w:r w:rsidRPr="00A91179">
        <w:rPr>
          <w:rFonts w:hint="cs"/>
          <w:rtl/>
          <w:lang w:eastAsia="en-US"/>
        </w:rPr>
        <w:t>תחושה כללית חיובית כלפי בית הספר</w:t>
      </w:r>
    </w:p>
    <w:p w14:paraId="1FCBA06E"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 xml:space="preserve">למידה </w:t>
      </w:r>
    </w:p>
    <w:p w14:paraId="61D654C1" w14:textId="77777777" w:rsidR="00FB43E6" w:rsidRDefault="00FB43E6" w:rsidP="00B6121D">
      <w:pPr>
        <w:keepNext/>
        <w:keepLines/>
        <w:widowControl w:val="0"/>
        <w:numPr>
          <w:ilvl w:val="4"/>
          <w:numId w:val="14"/>
        </w:numPr>
        <w:rPr>
          <w:rtl/>
          <w:lang w:eastAsia="en-US"/>
        </w:rPr>
      </w:pPr>
      <w:r w:rsidRPr="00B353EB">
        <w:rPr>
          <w:rFonts w:hint="cs"/>
          <w:rtl/>
          <w:lang w:eastAsia="en-US"/>
        </w:rPr>
        <w:t>מסוגלות, סקרנות ועניין בלמידה</w:t>
      </w:r>
      <w:r w:rsidRPr="00A91179">
        <w:rPr>
          <w:rFonts w:hint="cs"/>
          <w:rtl/>
          <w:lang w:eastAsia="en-US"/>
        </w:rPr>
        <w:t xml:space="preserve"> </w:t>
      </w:r>
    </w:p>
    <w:p w14:paraId="767E642D" w14:textId="77777777" w:rsidR="00FB43E6" w:rsidRDefault="00FB43E6" w:rsidP="00B6121D">
      <w:pPr>
        <w:keepNext/>
        <w:keepLines/>
        <w:widowControl w:val="0"/>
        <w:numPr>
          <w:ilvl w:val="4"/>
          <w:numId w:val="14"/>
        </w:numPr>
        <w:rPr>
          <w:lang w:eastAsia="en-US"/>
        </w:rPr>
      </w:pPr>
      <w:proofErr w:type="spellStart"/>
      <w:r w:rsidRPr="00B353EB">
        <w:rPr>
          <w:rFonts w:hint="cs"/>
          <w:rtl/>
          <w:lang w:eastAsia="en-US"/>
        </w:rPr>
        <w:t>פרקטיקות</w:t>
      </w:r>
      <w:proofErr w:type="spellEnd"/>
      <w:r w:rsidRPr="00B353EB">
        <w:rPr>
          <w:rFonts w:hint="cs"/>
          <w:rtl/>
          <w:lang w:eastAsia="en-US"/>
        </w:rPr>
        <w:t xml:space="preserve"> הוראה-למידה-הערכה</w:t>
      </w:r>
    </w:p>
    <w:p w14:paraId="69D5FA0C" w14:textId="77777777" w:rsidR="00FB43E6" w:rsidRDefault="00FB43E6" w:rsidP="00B6121D">
      <w:pPr>
        <w:keepNext/>
        <w:keepLines/>
        <w:widowControl w:val="0"/>
        <w:numPr>
          <w:ilvl w:val="4"/>
          <w:numId w:val="14"/>
        </w:numPr>
        <w:rPr>
          <w:lang w:eastAsia="en-US"/>
        </w:rPr>
      </w:pPr>
      <w:r w:rsidRPr="00B353EB">
        <w:rPr>
          <w:rFonts w:hint="cs"/>
          <w:rtl/>
          <w:lang w:eastAsia="en-US"/>
        </w:rPr>
        <w:t>אסטרטגיות ללמידה עצמית</w:t>
      </w:r>
    </w:p>
    <w:p w14:paraId="50E6872F" w14:textId="77777777" w:rsidR="00FB43E6" w:rsidRDefault="00FB43E6" w:rsidP="00B6121D">
      <w:pPr>
        <w:keepNext/>
        <w:keepLines/>
        <w:widowControl w:val="0"/>
        <w:numPr>
          <w:ilvl w:val="4"/>
          <w:numId w:val="14"/>
        </w:numPr>
        <w:rPr>
          <w:rtl/>
          <w:lang w:eastAsia="en-US"/>
        </w:rPr>
      </w:pPr>
      <w:r w:rsidRPr="00B353EB">
        <w:rPr>
          <w:rFonts w:hint="cs"/>
          <w:rtl/>
          <w:lang w:eastAsia="en-US"/>
        </w:rPr>
        <w:t>קבלת הערכה ומשוב מקדמי למידה מהמורים</w:t>
      </w:r>
    </w:p>
    <w:p w14:paraId="36DCF456" w14:textId="7C019683"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אפקטיביות ניהולית</w:t>
      </w:r>
    </w:p>
    <w:p w14:paraId="55964E0C" w14:textId="77777777" w:rsidR="00FB43E6" w:rsidRDefault="00FB43E6" w:rsidP="00B6121D">
      <w:pPr>
        <w:keepNext/>
        <w:keepLines/>
        <w:widowControl w:val="0"/>
        <w:numPr>
          <w:ilvl w:val="4"/>
          <w:numId w:val="14"/>
        </w:numPr>
        <w:rPr>
          <w:lang w:eastAsia="en-US"/>
        </w:rPr>
      </w:pPr>
      <w:r>
        <w:rPr>
          <w:rFonts w:hint="cs"/>
          <w:rtl/>
          <w:lang w:eastAsia="en-US"/>
        </w:rPr>
        <w:t xml:space="preserve">שימוש אפקטיבי בנתונים להכנת תוכניות מקדמות לתלמידים </w:t>
      </w:r>
    </w:p>
    <w:p w14:paraId="023D1527" w14:textId="77777777" w:rsidR="00FB43E6" w:rsidRDefault="00FB43E6" w:rsidP="00B6121D">
      <w:pPr>
        <w:keepNext/>
        <w:keepLines/>
        <w:widowControl w:val="0"/>
        <w:numPr>
          <w:ilvl w:val="4"/>
          <w:numId w:val="14"/>
        </w:numPr>
        <w:rPr>
          <w:rtl/>
          <w:lang w:eastAsia="en-US"/>
        </w:rPr>
      </w:pPr>
      <w:r>
        <w:rPr>
          <w:rFonts w:hint="cs"/>
          <w:rtl/>
          <w:lang w:eastAsia="en-US"/>
        </w:rPr>
        <w:t xml:space="preserve">מעקב כמותי ואיכותי אחר התוכניות </w:t>
      </w:r>
    </w:p>
    <w:p w14:paraId="388CF583" w14:textId="77777777" w:rsidR="00FB43E6" w:rsidRPr="009314C4" w:rsidRDefault="00FB43E6" w:rsidP="00B6121D">
      <w:pPr>
        <w:pStyle w:val="aff3"/>
        <w:keepNext/>
        <w:keepLines/>
        <w:numPr>
          <w:ilvl w:val="2"/>
          <w:numId w:val="14"/>
        </w:numPr>
        <w:overflowPunct/>
        <w:autoSpaceDE/>
        <w:autoSpaceDN/>
        <w:adjustRightInd/>
        <w:contextualSpacing/>
        <w:textAlignment w:val="auto"/>
        <w:rPr>
          <w:rFonts w:ascii="David" w:hAnsi="David"/>
          <w:rtl/>
        </w:rPr>
      </w:pPr>
      <w:r w:rsidRPr="009314C4">
        <w:rPr>
          <w:rFonts w:ascii="David" w:hAnsi="David" w:hint="cs"/>
          <w:rtl/>
        </w:rPr>
        <w:t>הנושאים בהם תעסוק התוכנית בחטיבות העליונה</w:t>
      </w:r>
    </w:p>
    <w:p w14:paraId="08243762"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נשירה והתמדה</w:t>
      </w:r>
    </w:p>
    <w:p w14:paraId="706D5263" w14:textId="77777777" w:rsidR="00FB43E6" w:rsidRDefault="00FB43E6" w:rsidP="00B6121D">
      <w:pPr>
        <w:keepNext/>
        <w:keepLines/>
        <w:widowControl w:val="0"/>
        <w:numPr>
          <w:ilvl w:val="4"/>
          <w:numId w:val="14"/>
        </w:numPr>
        <w:rPr>
          <w:lang w:eastAsia="en-US"/>
        </w:rPr>
      </w:pPr>
      <w:r w:rsidRPr="00892C16">
        <w:rPr>
          <w:rFonts w:hint="cs"/>
          <w:rtl/>
          <w:lang w:eastAsia="en-US"/>
        </w:rPr>
        <w:t xml:space="preserve">צמצום </w:t>
      </w:r>
      <w:r>
        <w:rPr>
          <w:rFonts w:hint="cs"/>
          <w:rtl/>
          <w:lang w:eastAsia="en-US"/>
        </w:rPr>
        <w:t>נשירה של תלמידים.</w:t>
      </w:r>
    </w:p>
    <w:p w14:paraId="2CFE8B1D" w14:textId="77777777" w:rsidR="00FB43E6" w:rsidRPr="00892C16" w:rsidRDefault="00FB43E6" w:rsidP="00B6121D">
      <w:pPr>
        <w:keepNext/>
        <w:keepLines/>
        <w:widowControl w:val="0"/>
        <w:numPr>
          <w:ilvl w:val="4"/>
          <w:numId w:val="14"/>
        </w:numPr>
        <w:rPr>
          <w:rtl/>
          <w:lang w:eastAsia="en-US"/>
        </w:rPr>
      </w:pPr>
      <w:r>
        <w:rPr>
          <w:rFonts w:hint="cs"/>
          <w:rtl/>
          <w:lang w:eastAsia="en-US"/>
        </w:rPr>
        <w:t>הגדלת שיעור ההתמדה בבית הספר</w:t>
      </w:r>
    </w:p>
    <w:p w14:paraId="71D09219"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הישגים לימודיים לתעודת בגרות</w:t>
      </w:r>
    </w:p>
    <w:p w14:paraId="6981BF3E" w14:textId="77777777" w:rsidR="00FB43E6" w:rsidRDefault="00FB43E6" w:rsidP="00B6121D">
      <w:pPr>
        <w:keepNext/>
        <w:keepLines/>
        <w:widowControl w:val="0"/>
        <w:numPr>
          <w:ilvl w:val="4"/>
          <w:numId w:val="14"/>
        </w:numPr>
        <w:rPr>
          <w:lang w:eastAsia="en-US"/>
        </w:rPr>
      </w:pPr>
      <w:r w:rsidRPr="00762D65">
        <w:rPr>
          <w:rFonts w:hint="cs"/>
          <w:rtl/>
          <w:lang w:eastAsia="en-US"/>
        </w:rPr>
        <w:t>זכאות</w:t>
      </w:r>
    </w:p>
    <w:p w14:paraId="31929899" w14:textId="77777777" w:rsidR="00FB43E6" w:rsidRDefault="00FB43E6" w:rsidP="00B6121D">
      <w:pPr>
        <w:keepNext/>
        <w:keepLines/>
        <w:widowControl w:val="0"/>
        <w:numPr>
          <w:ilvl w:val="4"/>
          <w:numId w:val="14"/>
        </w:numPr>
        <w:rPr>
          <w:lang w:eastAsia="en-US"/>
        </w:rPr>
      </w:pPr>
      <w:r>
        <w:rPr>
          <w:rFonts w:hint="cs"/>
          <w:rtl/>
          <w:lang w:eastAsia="en-US"/>
        </w:rPr>
        <w:t>הצטיינות</w:t>
      </w:r>
    </w:p>
    <w:p w14:paraId="5FF4EEB6" w14:textId="77777777" w:rsidR="00FB43E6" w:rsidRPr="00762D65" w:rsidRDefault="00FB43E6" w:rsidP="00B6121D">
      <w:pPr>
        <w:keepNext/>
        <w:keepLines/>
        <w:widowControl w:val="0"/>
        <w:numPr>
          <w:ilvl w:val="4"/>
          <w:numId w:val="14"/>
        </w:numPr>
        <w:rPr>
          <w:lang w:eastAsia="en-US"/>
        </w:rPr>
      </w:pPr>
      <w:r w:rsidRPr="00570026">
        <w:rPr>
          <w:rFonts w:hint="cs"/>
          <w:rtl/>
          <w:lang w:eastAsia="en-US"/>
        </w:rPr>
        <w:t>טוהר בחינות</w:t>
      </w:r>
    </w:p>
    <w:p w14:paraId="5276A0BF" w14:textId="77777777" w:rsidR="00FB43E6" w:rsidRDefault="00FB43E6" w:rsidP="00B6121D">
      <w:pPr>
        <w:keepNext/>
        <w:keepLines/>
        <w:widowControl w:val="0"/>
        <w:numPr>
          <w:ilvl w:val="4"/>
          <w:numId w:val="14"/>
        </w:numPr>
        <w:rPr>
          <w:lang w:eastAsia="en-US"/>
        </w:rPr>
      </w:pPr>
      <w:r w:rsidRPr="00570026">
        <w:rPr>
          <w:rFonts w:hint="cs"/>
          <w:rtl/>
          <w:lang w:eastAsia="en-US"/>
        </w:rPr>
        <w:t xml:space="preserve">תעודת בגרות כוללת </w:t>
      </w:r>
      <w:r w:rsidRPr="00686522">
        <w:rPr>
          <w:rFonts w:hint="cs"/>
          <w:b/>
          <w:bCs/>
          <w:rtl/>
          <w:lang w:eastAsia="en-US"/>
        </w:rPr>
        <w:t>4</w:t>
      </w:r>
      <w:r w:rsidRPr="00570026">
        <w:rPr>
          <w:rFonts w:hint="cs"/>
          <w:rtl/>
          <w:lang w:eastAsia="en-US"/>
        </w:rPr>
        <w:t xml:space="preserve"> </w:t>
      </w:r>
      <w:proofErr w:type="spellStart"/>
      <w:r w:rsidRPr="00570026">
        <w:rPr>
          <w:rFonts w:hint="cs"/>
          <w:rtl/>
          <w:lang w:eastAsia="en-US"/>
        </w:rPr>
        <w:t>יח"ל</w:t>
      </w:r>
      <w:proofErr w:type="spellEnd"/>
      <w:r w:rsidRPr="00570026">
        <w:rPr>
          <w:rFonts w:hint="cs"/>
          <w:rtl/>
          <w:lang w:eastAsia="en-US"/>
        </w:rPr>
        <w:t xml:space="preserve"> אנגלית</w:t>
      </w:r>
    </w:p>
    <w:p w14:paraId="2C01970E" w14:textId="77777777" w:rsidR="00FB43E6" w:rsidRDefault="00FB43E6" w:rsidP="00B6121D">
      <w:pPr>
        <w:keepNext/>
        <w:keepLines/>
        <w:widowControl w:val="0"/>
        <w:numPr>
          <w:ilvl w:val="4"/>
          <w:numId w:val="14"/>
        </w:numPr>
        <w:rPr>
          <w:lang w:eastAsia="en-US"/>
        </w:rPr>
      </w:pPr>
      <w:r w:rsidRPr="00570026">
        <w:rPr>
          <w:rtl/>
          <w:lang w:eastAsia="en-US"/>
        </w:rPr>
        <w:t>תעודת בגרות כוללת</w:t>
      </w:r>
      <w:r w:rsidRPr="00570026">
        <w:rPr>
          <w:rFonts w:hint="cs"/>
          <w:rtl/>
          <w:lang w:eastAsia="en-US"/>
        </w:rPr>
        <w:t xml:space="preserve"> </w:t>
      </w:r>
      <w:r w:rsidRPr="00686522">
        <w:rPr>
          <w:rFonts w:hint="cs"/>
          <w:b/>
          <w:bCs/>
          <w:rtl/>
          <w:lang w:eastAsia="en-US"/>
        </w:rPr>
        <w:t>5</w:t>
      </w:r>
      <w:r w:rsidRPr="00570026">
        <w:rPr>
          <w:rtl/>
          <w:lang w:eastAsia="en-US"/>
        </w:rPr>
        <w:t xml:space="preserve"> </w:t>
      </w:r>
      <w:proofErr w:type="spellStart"/>
      <w:r w:rsidRPr="00570026">
        <w:rPr>
          <w:rtl/>
          <w:lang w:eastAsia="en-US"/>
        </w:rPr>
        <w:t>יח"ל</w:t>
      </w:r>
      <w:proofErr w:type="spellEnd"/>
      <w:r w:rsidRPr="00570026">
        <w:rPr>
          <w:rtl/>
          <w:lang w:eastAsia="en-US"/>
        </w:rPr>
        <w:t xml:space="preserve"> אנגלית</w:t>
      </w:r>
    </w:p>
    <w:p w14:paraId="540CBB7E" w14:textId="77777777" w:rsidR="00FB43E6" w:rsidRDefault="00FB43E6" w:rsidP="00B6121D">
      <w:pPr>
        <w:keepNext/>
        <w:keepLines/>
        <w:widowControl w:val="0"/>
        <w:numPr>
          <w:ilvl w:val="4"/>
          <w:numId w:val="14"/>
        </w:numPr>
        <w:rPr>
          <w:lang w:eastAsia="en-US"/>
        </w:rPr>
      </w:pPr>
      <w:r w:rsidRPr="00570026">
        <w:rPr>
          <w:rtl/>
          <w:lang w:eastAsia="en-US"/>
        </w:rPr>
        <w:t xml:space="preserve">תעודת בגרות כוללת </w:t>
      </w:r>
      <w:r w:rsidRPr="00686522">
        <w:rPr>
          <w:b/>
          <w:bCs/>
          <w:rtl/>
          <w:lang w:eastAsia="en-US"/>
        </w:rPr>
        <w:t>4</w:t>
      </w:r>
      <w:r w:rsidRPr="00570026">
        <w:rPr>
          <w:rtl/>
          <w:lang w:eastAsia="en-US"/>
        </w:rPr>
        <w:t xml:space="preserve"> </w:t>
      </w:r>
      <w:proofErr w:type="spellStart"/>
      <w:r w:rsidRPr="00570026">
        <w:rPr>
          <w:rtl/>
          <w:lang w:eastAsia="en-US"/>
        </w:rPr>
        <w:t>יח"ל</w:t>
      </w:r>
      <w:proofErr w:type="spellEnd"/>
      <w:r w:rsidRPr="00570026">
        <w:rPr>
          <w:rtl/>
          <w:lang w:eastAsia="en-US"/>
        </w:rPr>
        <w:t xml:space="preserve"> </w:t>
      </w:r>
      <w:r w:rsidRPr="00570026">
        <w:rPr>
          <w:rFonts w:hint="cs"/>
          <w:rtl/>
          <w:lang w:eastAsia="en-US"/>
        </w:rPr>
        <w:t>מתמטיקה</w:t>
      </w:r>
    </w:p>
    <w:p w14:paraId="0781AE96" w14:textId="77777777" w:rsidR="00FB43E6" w:rsidRDefault="00FB43E6" w:rsidP="00B6121D">
      <w:pPr>
        <w:keepNext/>
        <w:keepLines/>
        <w:widowControl w:val="0"/>
        <w:numPr>
          <w:ilvl w:val="4"/>
          <w:numId w:val="14"/>
        </w:numPr>
        <w:rPr>
          <w:rtl/>
          <w:lang w:eastAsia="en-US"/>
        </w:rPr>
      </w:pPr>
      <w:r w:rsidRPr="00570026">
        <w:rPr>
          <w:rtl/>
          <w:lang w:eastAsia="en-US"/>
        </w:rPr>
        <w:t xml:space="preserve">תעודת בגרות כוללת </w:t>
      </w:r>
      <w:r w:rsidRPr="00686522">
        <w:rPr>
          <w:rFonts w:hint="cs"/>
          <w:b/>
          <w:bCs/>
          <w:rtl/>
          <w:lang w:eastAsia="en-US"/>
        </w:rPr>
        <w:t>5</w:t>
      </w:r>
      <w:r>
        <w:rPr>
          <w:rFonts w:hint="cs"/>
          <w:rtl/>
          <w:lang w:eastAsia="en-US"/>
        </w:rPr>
        <w:t xml:space="preserve"> </w:t>
      </w:r>
      <w:proofErr w:type="spellStart"/>
      <w:r w:rsidRPr="00570026">
        <w:rPr>
          <w:rtl/>
          <w:lang w:eastAsia="en-US"/>
        </w:rPr>
        <w:t>יח"ל</w:t>
      </w:r>
      <w:proofErr w:type="spellEnd"/>
      <w:r w:rsidRPr="00570026">
        <w:rPr>
          <w:rtl/>
          <w:lang w:eastAsia="en-US"/>
        </w:rPr>
        <w:t xml:space="preserve"> מתמטיקה</w:t>
      </w:r>
    </w:p>
    <w:p w14:paraId="2650575A" w14:textId="77777777" w:rsidR="00FB43E6" w:rsidRPr="009314C4" w:rsidRDefault="00FB43E6" w:rsidP="00B6121D">
      <w:pPr>
        <w:keepNext/>
        <w:keepLines/>
        <w:numPr>
          <w:ilvl w:val="3"/>
          <w:numId w:val="14"/>
        </w:numPr>
        <w:ind w:left="1644" w:hanging="850"/>
        <w:rPr>
          <w:rFonts w:ascii="David" w:hAnsi="David"/>
          <w:sz w:val="28"/>
          <w:rtl/>
          <w:lang w:eastAsia="x-none"/>
        </w:rPr>
      </w:pPr>
      <w:r w:rsidRPr="009314C4">
        <w:rPr>
          <w:rFonts w:ascii="David" w:hAnsi="David" w:hint="cs"/>
          <w:sz w:val="28"/>
          <w:rtl/>
          <w:lang w:eastAsia="x-none"/>
        </w:rPr>
        <w:t>ערכים ואקלים חינוכי</w:t>
      </w:r>
    </w:p>
    <w:p w14:paraId="7333D369" w14:textId="77777777" w:rsidR="00FB43E6" w:rsidRDefault="00FB43E6" w:rsidP="00B6121D">
      <w:pPr>
        <w:keepNext/>
        <w:keepLines/>
        <w:widowControl w:val="0"/>
        <w:numPr>
          <w:ilvl w:val="4"/>
          <w:numId w:val="14"/>
        </w:numPr>
        <w:rPr>
          <w:rtl/>
          <w:lang w:eastAsia="en-US"/>
        </w:rPr>
      </w:pPr>
      <w:r w:rsidRPr="00A91179">
        <w:rPr>
          <w:rFonts w:hint="cs"/>
          <w:rtl/>
          <w:lang w:eastAsia="en-US"/>
        </w:rPr>
        <w:t>קרבה ואכפתיות בין מורים לתלמידי</w:t>
      </w:r>
      <w:r>
        <w:rPr>
          <w:rFonts w:hint="cs"/>
          <w:rtl/>
          <w:lang w:eastAsia="en-US"/>
        </w:rPr>
        <w:t>ם</w:t>
      </w:r>
    </w:p>
    <w:p w14:paraId="26425A6F" w14:textId="77777777" w:rsidR="00FB43E6" w:rsidRDefault="00FB43E6" w:rsidP="00B6121D">
      <w:pPr>
        <w:keepNext/>
        <w:keepLines/>
        <w:widowControl w:val="0"/>
        <w:numPr>
          <w:ilvl w:val="4"/>
          <w:numId w:val="14"/>
        </w:numPr>
        <w:rPr>
          <w:rtl/>
          <w:lang w:eastAsia="en-US"/>
        </w:rPr>
      </w:pPr>
      <w:r w:rsidRPr="00A91179">
        <w:rPr>
          <w:rFonts w:hint="cs"/>
          <w:rtl/>
          <w:lang w:eastAsia="en-US"/>
        </w:rPr>
        <w:lastRenderedPageBreak/>
        <w:t>עידוד מעורבות חברתית ואזרחית</w:t>
      </w:r>
    </w:p>
    <w:p w14:paraId="5A940E64" w14:textId="77777777" w:rsidR="00FB43E6" w:rsidRDefault="00FB43E6" w:rsidP="00B6121D">
      <w:pPr>
        <w:keepNext/>
        <w:keepLines/>
        <w:widowControl w:val="0"/>
        <w:numPr>
          <w:ilvl w:val="4"/>
          <w:numId w:val="14"/>
        </w:numPr>
        <w:rPr>
          <w:rtl/>
          <w:lang w:eastAsia="en-US"/>
        </w:rPr>
      </w:pPr>
      <w:r w:rsidRPr="00A91179">
        <w:rPr>
          <w:rFonts w:hint="cs"/>
          <w:rtl/>
          <w:lang w:eastAsia="en-US"/>
        </w:rPr>
        <w:t>קידום סובלנות כלפי האחר והשונה</w:t>
      </w:r>
    </w:p>
    <w:p w14:paraId="7CF909C3" w14:textId="77777777" w:rsidR="00FB43E6" w:rsidRDefault="00FB43E6" w:rsidP="00B6121D">
      <w:pPr>
        <w:keepNext/>
        <w:keepLines/>
        <w:widowControl w:val="0"/>
        <w:numPr>
          <w:ilvl w:val="4"/>
          <w:numId w:val="14"/>
        </w:numPr>
        <w:rPr>
          <w:rtl/>
          <w:lang w:eastAsia="en-US"/>
        </w:rPr>
      </w:pPr>
      <w:r w:rsidRPr="00A91179">
        <w:rPr>
          <w:rFonts w:hint="cs"/>
          <w:rtl/>
          <w:lang w:eastAsia="en-US"/>
        </w:rPr>
        <w:t>מעורבות באירועי אלימות</w:t>
      </w:r>
    </w:p>
    <w:p w14:paraId="78F86C35" w14:textId="77777777" w:rsidR="00FB43E6" w:rsidRDefault="00FB43E6" w:rsidP="00B6121D">
      <w:pPr>
        <w:keepNext/>
        <w:keepLines/>
        <w:widowControl w:val="0"/>
        <w:numPr>
          <w:ilvl w:val="4"/>
          <w:numId w:val="14"/>
        </w:numPr>
        <w:rPr>
          <w:lang w:eastAsia="en-US"/>
        </w:rPr>
      </w:pPr>
      <w:r w:rsidRPr="00A91179">
        <w:rPr>
          <w:rFonts w:hint="cs"/>
          <w:rtl/>
          <w:lang w:eastAsia="en-US"/>
        </w:rPr>
        <w:t>שותפות הורים</w:t>
      </w:r>
    </w:p>
    <w:p w14:paraId="41C4CA49" w14:textId="561ED9BD" w:rsidR="00555737" w:rsidRDefault="00555737" w:rsidP="00B6121D">
      <w:pPr>
        <w:keepNext/>
        <w:keepLines/>
        <w:widowControl w:val="0"/>
        <w:numPr>
          <w:ilvl w:val="4"/>
          <w:numId w:val="14"/>
        </w:numPr>
        <w:rPr>
          <w:rtl/>
          <w:lang w:eastAsia="en-US"/>
        </w:rPr>
      </w:pPr>
      <w:r>
        <w:rPr>
          <w:rFonts w:hint="cs"/>
          <w:rtl/>
          <w:lang w:eastAsia="en-US"/>
        </w:rPr>
        <w:t>חיזוק תחושת השייכות לבית הספר</w:t>
      </w:r>
    </w:p>
    <w:p w14:paraId="01BF107C"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 xml:space="preserve">למידה </w:t>
      </w:r>
    </w:p>
    <w:p w14:paraId="19E80365" w14:textId="77777777" w:rsidR="00FB43E6" w:rsidRDefault="00FB43E6" w:rsidP="00B6121D">
      <w:pPr>
        <w:keepNext/>
        <w:keepLines/>
        <w:widowControl w:val="0"/>
        <w:numPr>
          <w:ilvl w:val="4"/>
          <w:numId w:val="14"/>
        </w:numPr>
        <w:rPr>
          <w:rtl/>
          <w:lang w:eastAsia="en-US"/>
        </w:rPr>
      </w:pPr>
      <w:r w:rsidRPr="00B353EB">
        <w:rPr>
          <w:rFonts w:hint="cs"/>
          <w:rtl/>
          <w:lang w:eastAsia="en-US"/>
        </w:rPr>
        <w:t>מסוגלות, סקרנות ועניין בלמידה</w:t>
      </w:r>
      <w:r w:rsidRPr="00A91179">
        <w:rPr>
          <w:rFonts w:hint="cs"/>
          <w:rtl/>
          <w:lang w:eastAsia="en-US"/>
        </w:rPr>
        <w:t xml:space="preserve"> </w:t>
      </w:r>
    </w:p>
    <w:p w14:paraId="74D702D2" w14:textId="0C87361D" w:rsidR="00FB43E6" w:rsidRDefault="00FB43E6" w:rsidP="00B6121D">
      <w:pPr>
        <w:keepNext/>
        <w:keepLines/>
        <w:widowControl w:val="0"/>
        <w:numPr>
          <w:ilvl w:val="4"/>
          <w:numId w:val="14"/>
        </w:numPr>
        <w:rPr>
          <w:lang w:eastAsia="en-US"/>
        </w:rPr>
      </w:pPr>
      <w:proofErr w:type="spellStart"/>
      <w:r w:rsidRPr="00B353EB">
        <w:rPr>
          <w:rFonts w:hint="cs"/>
          <w:rtl/>
          <w:lang w:eastAsia="en-US"/>
        </w:rPr>
        <w:t>פרקטיקות</w:t>
      </w:r>
      <w:proofErr w:type="spellEnd"/>
      <w:r w:rsidRPr="00B353EB">
        <w:rPr>
          <w:rFonts w:hint="cs"/>
          <w:rtl/>
          <w:lang w:eastAsia="en-US"/>
        </w:rPr>
        <w:t xml:space="preserve"> הוראה-למידה</w:t>
      </w:r>
      <w:r w:rsidR="00D0151A">
        <w:rPr>
          <w:rFonts w:hint="cs"/>
          <w:rtl/>
          <w:lang w:eastAsia="en-US"/>
        </w:rPr>
        <w:t xml:space="preserve"> מיומנויות ו</w:t>
      </w:r>
      <w:r w:rsidRPr="00B353EB">
        <w:rPr>
          <w:rFonts w:hint="cs"/>
          <w:rtl/>
          <w:lang w:eastAsia="en-US"/>
        </w:rPr>
        <w:t>הערכה</w:t>
      </w:r>
    </w:p>
    <w:p w14:paraId="10F18583" w14:textId="44902F31" w:rsidR="00555737" w:rsidRDefault="00555737" w:rsidP="00B6121D">
      <w:pPr>
        <w:keepNext/>
        <w:keepLines/>
        <w:widowControl w:val="0"/>
        <w:numPr>
          <w:ilvl w:val="4"/>
          <w:numId w:val="14"/>
        </w:numPr>
        <w:rPr>
          <w:lang w:eastAsia="en-US"/>
        </w:rPr>
      </w:pPr>
      <w:r>
        <w:rPr>
          <w:rFonts w:hint="cs"/>
          <w:rtl/>
          <w:lang w:eastAsia="en-US"/>
        </w:rPr>
        <w:t>חיזוק ההון האנושי</w:t>
      </w:r>
    </w:p>
    <w:p w14:paraId="1A2FBB3F" w14:textId="5E677B33" w:rsidR="00555737" w:rsidRDefault="00555737" w:rsidP="00B6121D">
      <w:pPr>
        <w:keepNext/>
        <w:keepLines/>
        <w:widowControl w:val="0"/>
        <w:numPr>
          <w:ilvl w:val="4"/>
          <w:numId w:val="14"/>
        </w:numPr>
        <w:rPr>
          <w:lang w:eastAsia="en-US"/>
        </w:rPr>
      </w:pPr>
      <w:r>
        <w:rPr>
          <w:rFonts w:hint="cs"/>
          <w:rtl/>
          <w:lang w:eastAsia="en-US"/>
        </w:rPr>
        <w:t>עידוד יזומות חינוכיות</w:t>
      </w:r>
    </w:p>
    <w:p w14:paraId="0AB2857D"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אפקטיביות ניהולית</w:t>
      </w:r>
    </w:p>
    <w:p w14:paraId="7DB7BC49" w14:textId="77777777" w:rsidR="00FB43E6" w:rsidRDefault="00FB43E6" w:rsidP="00B6121D">
      <w:pPr>
        <w:keepNext/>
        <w:keepLines/>
        <w:widowControl w:val="0"/>
        <w:numPr>
          <w:ilvl w:val="4"/>
          <w:numId w:val="14"/>
        </w:numPr>
        <w:rPr>
          <w:lang w:eastAsia="en-US"/>
        </w:rPr>
      </w:pPr>
      <w:r>
        <w:rPr>
          <w:rFonts w:hint="cs"/>
          <w:rtl/>
          <w:lang w:eastAsia="en-US"/>
        </w:rPr>
        <w:t xml:space="preserve">שימוש אפקטיבי בנתונים להכנת תוכניות מקדמות לתלמידים </w:t>
      </w:r>
    </w:p>
    <w:p w14:paraId="0CBF3F59" w14:textId="77777777" w:rsidR="00FB43E6" w:rsidRDefault="00FB43E6" w:rsidP="00B6121D">
      <w:pPr>
        <w:keepNext/>
        <w:keepLines/>
        <w:widowControl w:val="0"/>
        <w:numPr>
          <w:ilvl w:val="4"/>
          <w:numId w:val="14"/>
        </w:numPr>
        <w:rPr>
          <w:rtl/>
          <w:lang w:eastAsia="en-US"/>
        </w:rPr>
      </w:pPr>
      <w:r>
        <w:rPr>
          <w:rFonts w:hint="cs"/>
          <w:rtl/>
          <w:lang w:eastAsia="en-US"/>
        </w:rPr>
        <w:t xml:space="preserve">מעקב כמותי ואיכותי אחר התוכניות </w:t>
      </w:r>
    </w:p>
    <w:p w14:paraId="1FEDF281" w14:textId="00EC5D9B" w:rsidR="00FB43E6" w:rsidRPr="00FB43E6" w:rsidRDefault="00FB43E6" w:rsidP="00B6121D">
      <w:pPr>
        <w:keepNext/>
        <w:keepLines/>
        <w:widowControl w:val="0"/>
        <w:numPr>
          <w:ilvl w:val="1"/>
          <w:numId w:val="14"/>
        </w:numPr>
        <w:rPr>
          <w:b/>
          <w:bCs/>
        </w:rPr>
      </w:pPr>
      <w:r w:rsidRPr="00FB43E6">
        <w:rPr>
          <w:rFonts w:hint="cs"/>
          <w:b/>
          <w:bCs/>
          <w:rtl/>
        </w:rPr>
        <w:t>גיוס והדרכת המלו</w:t>
      </w:r>
      <w:r w:rsidR="00D0151A">
        <w:rPr>
          <w:rFonts w:hint="cs"/>
          <w:b/>
          <w:bCs/>
          <w:rtl/>
        </w:rPr>
        <w:t>ו</w:t>
      </w:r>
      <w:r w:rsidRPr="00FB43E6">
        <w:rPr>
          <w:rFonts w:hint="cs"/>
          <w:b/>
          <w:bCs/>
          <w:rtl/>
        </w:rPr>
        <w:t>ים</w:t>
      </w:r>
    </w:p>
    <w:p w14:paraId="05D0BE18" w14:textId="6BA93FC7" w:rsidR="00FB43E6" w:rsidRDefault="00FB43E6" w:rsidP="00B6121D">
      <w:pPr>
        <w:keepNext/>
        <w:keepLines/>
        <w:widowControl w:val="0"/>
        <w:numPr>
          <w:ilvl w:val="2"/>
          <w:numId w:val="14"/>
        </w:numPr>
        <w:rPr>
          <w:rFonts w:ascii="David" w:hAnsi="David"/>
        </w:rPr>
      </w:pPr>
      <w:r>
        <w:rPr>
          <w:rFonts w:ascii="David" w:hAnsi="David" w:hint="cs"/>
          <w:rtl/>
        </w:rPr>
        <w:t xml:space="preserve">על הקבלן לגייס מלוים בית </w:t>
      </w:r>
      <w:proofErr w:type="spellStart"/>
      <w:r>
        <w:rPr>
          <w:rFonts w:ascii="David" w:hAnsi="David" w:hint="cs"/>
          <w:rtl/>
        </w:rPr>
        <w:t>ספריים</w:t>
      </w:r>
      <w:proofErr w:type="spellEnd"/>
      <w:r>
        <w:rPr>
          <w:rFonts w:ascii="David" w:hAnsi="David" w:hint="cs"/>
          <w:rtl/>
        </w:rPr>
        <w:t xml:space="preserve"> העונים על דרישות ההכשרה והניסיון שהוגדרו </w:t>
      </w:r>
      <w:r w:rsidR="00555737">
        <w:rPr>
          <w:rFonts w:ascii="David" w:hAnsi="David" w:hint="cs"/>
          <w:rtl/>
        </w:rPr>
        <w:t xml:space="preserve">בסעיף </w:t>
      </w:r>
      <w:r w:rsidR="00555737">
        <w:rPr>
          <w:rFonts w:ascii="David" w:hAnsi="David" w:hint="cs"/>
          <w:b/>
          <w:bCs/>
          <w:rtl/>
        </w:rPr>
        <w:t>6</w:t>
      </w:r>
      <w:r>
        <w:rPr>
          <w:rFonts w:ascii="David" w:hAnsi="David" w:hint="cs"/>
          <w:rtl/>
        </w:rPr>
        <w:t xml:space="preserve"> במכרז.</w:t>
      </w:r>
    </w:p>
    <w:p w14:paraId="4CF9DCBD" w14:textId="77777777" w:rsidR="00FB43E6" w:rsidRDefault="00FB43E6" w:rsidP="00B6121D">
      <w:pPr>
        <w:keepNext/>
        <w:keepLines/>
        <w:widowControl w:val="0"/>
        <w:numPr>
          <w:ilvl w:val="2"/>
          <w:numId w:val="14"/>
        </w:numPr>
        <w:rPr>
          <w:rFonts w:ascii="David" w:hAnsi="David"/>
        </w:rPr>
      </w:pPr>
      <w:r>
        <w:rPr>
          <w:rFonts w:ascii="David" w:hAnsi="David" w:hint="cs"/>
          <w:rtl/>
        </w:rPr>
        <w:t>הקבלן יגייס מלוים בהתאם לבתי הספר שנקבעו לליווי.</w:t>
      </w:r>
    </w:p>
    <w:p w14:paraId="202B6434" w14:textId="77777777" w:rsidR="00FB43E6" w:rsidRDefault="00FB43E6" w:rsidP="00B6121D">
      <w:pPr>
        <w:keepNext/>
        <w:keepLines/>
        <w:widowControl w:val="0"/>
        <w:numPr>
          <w:ilvl w:val="2"/>
          <w:numId w:val="14"/>
        </w:numPr>
        <w:rPr>
          <w:rFonts w:ascii="David" w:hAnsi="David"/>
        </w:rPr>
      </w:pPr>
      <w:r>
        <w:rPr>
          <w:rFonts w:ascii="David" w:hAnsi="David" w:hint="cs"/>
          <w:rtl/>
        </w:rPr>
        <w:t xml:space="preserve">הקבלן יעביר לאגף את רשימת </w:t>
      </w:r>
      <w:proofErr w:type="spellStart"/>
      <w:r>
        <w:rPr>
          <w:rFonts w:ascii="David" w:hAnsi="David" w:hint="cs"/>
          <w:rtl/>
        </w:rPr>
        <w:t>המלוים</w:t>
      </w:r>
      <w:proofErr w:type="spellEnd"/>
      <w:r>
        <w:rPr>
          <w:rFonts w:ascii="David" w:hAnsi="David" w:hint="cs"/>
          <w:rtl/>
        </w:rPr>
        <w:t xml:space="preserve"> לבדיקת התאמתם לדרישות. ככל שימצא מועמד לליווי שאינו עונה לדרישות על הקבלן להחליפו במועמד אחר מתאים.</w:t>
      </w:r>
    </w:p>
    <w:p w14:paraId="3A8B76C8" w14:textId="0F618859" w:rsidR="00DC3517" w:rsidRDefault="00DC3517" w:rsidP="00DC3517">
      <w:pPr>
        <w:keepNext/>
        <w:keepLines/>
        <w:numPr>
          <w:ilvl w:val="2"/>
          <w:numId w:val="14"/>
        </w:numPr>
        <w:rPr>
          <w:rFonts w:ascii="David" w:hAnsi="David"/>
          <w:sz w:val="28"/>
          <w:lang w:eastAsia="x-none"/>
        </w:rPr>
      </w:pPr>
      <w:r>
        <w:rPr>
          <w:rFonts w:ascii="David" w:hAnsi="David" w:hint="cs"/>
          <w:rtl/>
        </w:rPr>
        <w:t xml:space="preserve"> </w:t>
      </w:r>
      <w:bookmarkStart w:id="20" w:name="_Ref206073197"/>
      <w:r w:rsidRPr="00AC36F0">
        <w:rPr>
          <w:rFonts w:ascii="David" w:hAnsi="David" w:hint="cs"/>
          <w:sz w:val="28"/>
          <w:rtl/>
          <w:lang w:eastAsia="x-none"/>
        </w:rPr>
        <w:t>לצורך אספקת השירותים הנלו</w:t>
      </w:r>
      <w:r>
        <w:rPr>
          <w:rFonts w:ascii="David" w:hAnsi="David" w:hint="cs"/>
          <w:sz w:val="28"/>
          <w:rtl/>
          <w:lang w:eastAsia="x-none"/>
        </w:rPr>
        <w:t>ו</w:t>
      </w:r>
      <w:r w:rsidRPr="00AC36F0">
        <w:rPr>
          <w:rFonts w:ascii="David" w:hAnsi="David" w:hint="cs"/>
          <w:sz w:val="28"/>
          <w:rtl/>
          <w:lang w:eastAsia="x-none"/>
        </w:rPr>
        <w:t xml:space="preserve">ים (טקסים, לינה, כלכלה והסעות) </w:t>
      </w:r>
      <w:r>
        <w:rPr>
          <w:rFonts w:ascii="David" w:hAnsi="David" w:hint="cs"/>
          <w:sz w:val="28"/>
          <w:rtl/>
          <w:lang w:eastAsia="x-none"/>
        </w:rPr>
        <w:t>לשירותי ההדרכה, המשרד</w:t>
      </w:r>
      <w:r w:rsidRPr="00AC36F0">
        <w:rPr>
          <w:rFonts w:ascii="David" w:hAnsi="David" w:hint="cs"/>
          <w:sz w:val="28"/>
          <w:rtl/>
          <w:lang w:eastAsia="x-none"/>
        </w:rPr>
        <w:t xml:space="preserve"> יתקשר עם ספק עפ"י  </w:t>
      </w:r>
      <w:hyperlink r:id="rId10" w:history="1">
        <w:r w:rsidRPr="00AC36F0">
          <w:rPr>
            <w:rFonts w:ascii="David" w:hAnsi="David" w:hint="cs"/>
            <w:sz w:val="28"/>
            <w:rtl/>
            <w:lang w:eastAsia="x-none"/>
          </w:rPr>
          <w:t xml:space="preserve">הוראת </w:t>
        </w:r>
        <w:proofErr w:type="spellStart"/>
        <w:r w:rsidRPr="00AC36F0">
          <w:rPr>
            <w:rFonts w:ascii="David" w:hAnsi="David" w:hint="cs"/>
            <w:sz w:val="28"/>
            <w:rtl/>
            <w:lang w:eastAsia="x-none"/>
          </w:rPr>
          <w:t>החשכ"ל</w:t>
        </w:r>
        <w:proofErr w:type="spellEnd"/>
        <w:r w:rsidRPr="00AC36F0">
          <w:rPr>
            <w:rFonts w:ascii="David" w:hAnsi="David" w:hint="cs"/>
            <w:sz w:val="28"/>
            <w:rtl/>
            <w:lang w:eastAsia="x-none"/>
          </w:rPr>
          <w:t xml:space="preserve">  16.9.</w:t>
        </w:r>
        <w:r>
          <w:rPr>
            <w:rFonts w:ascii="David" w:hAnsi="David" w:hint="cs"/>
            <w:sz w:val="28"/>
            <w:rtl/>
            <w:lang w:eastAsia="x-none"/>
          </w:rPr>
          <w:t>6</w:t>
        </w:r>
        <w:r w:rsidRPr="00AC36F0">
          <w:rPr>
            <w:rFonts w:ascii="David" w:hAnsi="David" w:hint="cs"/>
            <w:sz w:val="28"/>
            <w:rtl/>
            <w:lang w:eastAsia="x-none"/>
          </w:rPr>
          <w:t xml:space="preserve">  מיום</w:t>
        </w:r>
        <w:r>
          <w:rPr>
            <w:rFonts w:ascii="David" w:hAnsi="David" w:hint="cs"/>
            <w:sz w:val="28"/>
            <w:rtl/>
            <w:lang w:eastAsia="x-none"/>
          </w:rPr>
          <w:t xml:space="preserve"> 26/3/2025</w:t>
        </w:r>
      </w:hyperlink>
      <w:r>
        <w:rPr>
          <w:rFonts w:ascii="David" w:hAnsi="David" w:hint="cs"/>
          <w:sz w:val="28"/>
          <w:rtl/>
          <w:lang w:eastAsia="x-none"/>
        </w:rPr>
        <w:t xml:space="preserve"> או כל</w:t>
      </w:r>
      <w:r w:rsidRPr="00AC36F0">
        <w:rPr>
          <w:rFonts w:ascii="David" w:hAnsi="David" w:hint="cs"/>
          <w:sz w:val="28"/>
          <w:rtl/>
          <w:lang w:eastAsia="x-none"/>
        </w:rPr>
        <w:t xml:space="preserve"> הוראה עדכנית אחרת</w:t>
      </w:r>
      <w:r>
        <w:rPr>
          <w:rFonts w:ascii="David" w:hAnsi="David" w:hint="cs"/>
          <w:sz w:val="28"/>
          <w:rtl/>
          <w:lang w:eastAsia="x-none"/>
        </w:rPr>
        <w:t>. טרם ביצוע כל אחת מפעילויות ההדרכה יעדכן המשרד את הקבלן אם הפעילות תבוצע במתקני המשרד או במתקנים אשר יעמיד הספק השירותים הנלווים.</w:t>
      </w:r>
      <w:bookmarkEnd w:id="20"/>
    </w:p>
    <w:p w14:paraId="1E330687" w14:textId="722952E9" w:rsidR="00BE45D1" w:rsidRPr="00DC3517" w:rsidRDefault="00BE45D1" w:rsidP="00DC3517">
      <w:pPr>
        <w:keepNext/>
        <w:keepLines/>
        <w:numPr>
          <w:ilvl w:val="2"/>
          <w:numId w:val="14"/>
        </w:numPr>
        <w:rPr>
          <w:rFonts w:ascii="David" w:hAnsi="David"/>
          <w:sz w:val="28"/>
          <w:lang w:eastAsia="x-none"/>
        </w:rPr>
      </w:pPr>
      <w:r>
        <w:rPr>
          <w:rFonts w:ascii="David" w:hAnsi="David" w:hint="cs"/>
          <w:sz w:val="28"/>
          <w:rtl/>
          <w:lang w:eastAsia="x-none"/>
        </w:rPr>
        <w:t>על כל המלווים לקחת חלק במלוא פעילות ההדרכה הכלולה במכרז. המשרד יהיה רשאי להפסיק פעילותו על מלווה אשר לא עמד בדרישות ההדרכה.</w:t>
      </w:r>
    </w:p>
    <w:p w14:paraId="0E4B91E2" w14:textId="61C2FBE7" w:rsidR="00FB43E6" w:rsidRPr="009314C4" w:rsidRDefault="00FB43E6" w:rsidP="00B6121D">
      <w:pPr>
        <w:keepNext/>
        <w:keepLines/>
        <w:widowControl w:val="0"/>
        <w:numPr>
          <w:ilvl w:val="2"/>
          <w:numId w:val="14"/>
        </w:numPr>
        <w:rPr>
          <w:rFonts w:ascii="David" w:hAnsi="David"/>
          <w:rtl/>
        </w:rPr>
      </w:pPr>
      <w:r w:rsidRPr="00FB43E6">
        <w:rPr>
          <w:rFonts w:ascii="David" w:hAnsi="David" w:hint="cs"/>
          <w:rtl/>
        </w:rPr>
        <w:t>יום הדרכה בתחילת השנה</w:t>
      </w:r>
    </w:p>
    <w:p w14:paraId="1A599E62" w14:textId="3DAD2AAE" w:rsidR="00FB43E6" w:rsidRPr="009314C4" w:rsidRDefault="00FB43E6" w:rsidP="00B6121D">
      <w:pPr>
        <w:keepNext/>
        <w:keepLines/>
        <w:numPr>
          <w:ilvl w:val="3"/>
          <w:numId w:val="14"/>
        </w:numPr>
        <w:ind w:left="1644" w:hanging="850"/>
        <w:rPr>
          <w:rFonts w:ascii="David" w:hAnsi="David"/>
          <w:sz w:val="28"/>
          <w:rtl/>
          <w:lang w:eastAsia="x-none"/>
        </w:rPr>
      </w:pPr>
      <w:r w:rsidRPr="009314C4">
        <w:rPr>
          <w:rFonts w:ascii="David" w:hAnsi="David" w:hint="cs"/>
          <w:sz w:val="28"/>
          <w:rtl/>
          <w:lang w:eastAsia="x-none"/>
        </w:rPr>
        <w:t>על הקבלן לקיים במהלך חודש יולי בכל שנה לקראת ביצוע הפעילות בבתי הספר יום הדרכה שמשכו 6 שעות</w:t>
      </w:r>
      <w:r w:rsidR="00D0151A">
        <w:rPr>
          <w:rFonts w:ascii="David" w:hAnsi="David" w:hint="cs"/>
          <w:sz w:val="28"/>
          <w:rtl/>
          <w:lang w:eastAsia="x-none"/>
        </w:rPr>
        <w:t xml:space="preserve"> בתיאום עם האגף</w:t>
      </w:r>
      <w:r w:rsidRPr="009314C4">
        <w:rPr>
          <w:rFonts w:ascii="David" w:hAnsi="David" w:hint="cs"/>
          <w:sz w:val="28"/>
          <w:rtl/>
          <w:lang w:eastAsia="x-none"/>
        </w:rPr>
        <w:t>.</w:t>
      </w:r>
    </w:p>
    <w:p w14:paraId="43DCB1BA" w14:textId="423FEC16" w:rsidR="00FB43E6" w:rsidRPr="009314C4" w:rsidRDefault="00FB43E6" w:rsidP="00B6121D">
      <w:pPr>
        <w:keepNext/>
        <w:keepLines/>
        <w:numPr>
          <w:ilvl w:val="3"/>
          <w:numId w:val="14"/>
        </w:numPr>
        <w:ind w:left="1644" w:hanging="850"/>
        <w:rPr>
          <w:rFonts w:ascii="David" w:hAnsi="David"/>
          <w:sz w:val="28"/>
          <w:rtl/>
          <w:lang w:eastAsia="x-none"/>
        </w:rPr>
      </w:pPr>
      <w:r w:rsidRPr="009314C4">
        <w:rPr>
          <w:rFonts w:ascii="David" w:hAnsi="David" w:hint="cs"/>
          <w:sz w:val="28"/>
          <w:rtl/>
          <w:lang w:eastAsia="x-none"/>
        </w:rPr>
        <w:t>14 יום לפני מועד ביצוע ההדרכה, על הקבלן להכין תוכנית של יום ההדרכה ויעבירה לאישור האגף.</w:t>
      </w:r>
    </w:p>
    <w:p w14:paraId="49D34182" w14:textId="2BE5F43F" w:rsidR="00FB43E6" w:rsidRPr="00DC3517" w:rsidRDefault="00FB43E6" w:rsidP="00B6121D">
      <w:pPr>
        <w:keepNext/>
        <w:keepLines/>
        <w:numPr>
          <w:ilvl w:val="3"/>
          <w:numId w:val="14"/>
        </w:numPr>
        <w:ind w:left="1644" w:hanging="850"/>
        <w:rPr>
          <w:rFonts w:ascii="David" w:hAnsi="David"/>
          <w:rtl/>
          <w:lang w:eastAsia="x-none"/>
        </w:rPr>
      </w:pPr>
      <w:r w:rsidRPr="00DC3517">
        <w:rPr>
          <w:rFonts w:ascii="David" w:hAnsi="David" w:hint="cs"/>
          <w:rtl/>
          <w:lang w:eastAsia="x-none"/>
        </w:rPr>
        <w:t>ההדרכה תתקיים באתר המתאים לביצוע הדרכה</w:t>
      </w:r>
      <w:r w:rsidR="00DC3517" w:rsidRPr="00DC3517">
        <w:rPr>
          <w:rFonts w:ascii="David" w:hAnsi="David" w:hint="cs"/>
          <w:rtl/>
          <w:lang w:eastAsia="x-none"/>
        </w:rPr>
        <w:t xml:space="preserve"> כאמור בסעיף </w:t>
      </w:r>
      <w:r w:rsidR="00DC3517" w:rsidRPr="00DC3517">
        <w:rPr>
          <w:rFonts w:ascii="David" w:hAnsi="David"/>
          <w:rtl/>
          <w:lang w:eastAsia="x-none"/>
        </w:rPr>
        <w:fldChar w:fldCharType="begin"/>
      </w:r>
      <w:r w:rsidR="00DC3517" w:rsidRPr="00DC3517">
        <w:rPr>
          <w:rFonts w:ascii="David" w:hAnsi="David"/>
          <w:rtl/>
          <w:lang w:eastAsia="x-none"/>
        </w:rPr>
        <w:instrText xml:space="preserve"> </w:instrText>
      </w:r>
      <w:r w:rsidR="00DC3517" w:rsidRPr="00DC3517">
        <w:rPr>
          <w:rFonts w:ascii="David" w:hAnsi="David" w:hint="cs"/>
          <w:lang w:eastAsia="x-none"/>
        </w:rPr>
        <w:instrText>REF</w:instrText>
      </w:r>
      <w:r w:rsidR="00DC3517" w:rsidRPr="00DC3517">
        <w:rPr>
          <w:rFonts w:ascii="David" w:hAnsi="David" w:hint="cs"/>
          <w:rtl/>
          <w:lang w:eastAsia="x-none"/>
        </w:rPr>
        <w:instrText xml:space="preserve"> _</w:instrText>
      </w:r>
      <w:r w:rsidR="00DC3517" w:rsidRPr="00DC3517">
        <w:rPr>
          <w:rFonts w:ascii="David" w:hAnsi="David" w:hint="cs"/>
          <w:lang w:eastAsia="x-none"/>
        </w:rPr>
        <w:instrText>Ref206073197 \r \h</w:instrText>
      </w:r>
      <w:r w:rsidR="00DC3517" w:rsidRPr="00DC3517">
        <w:rPr>
          <w:rFonts w:ascii="David" w:hAnsi="David"/>
          <w:rtl/>
          <w:lang w:eastAsia="x-none"/>
        </w:rPr>
        <w:instrText xml:space="preserve"> </w:instrText>
      </w:r>
      <w:r w:rsidR="00DC3517">
        <w:rPr>
          <w:rFonts w:ascii="David" w:hAnsi="David"/>
          <w:rtl/>
          <w:lang w:eastAsia="x-none"/>
        </w:rPr>
        <w:instrText xml:space="preserve"> \* </w:instrText>
      </w:r>
      <w:r w:rsidR="00DC3517">
        <w:rPr>
          <w:rFonts w:ascii="David" w:hAnsi="David"/>
          <w:lang w:eastAsia="x-none"/>
        </w:rPr>
        <w:instrText>MERGEFORMAT</w:instrText>
      </w:r>
      <w:r w:rsidR="00DC3517">
        <w:rPr>
          <w:rFonts w:ascii="David" w:hAnsi="David"/>
          <w:rtl/>
          <w:lang w:eastAsia="x-none"/>
        </w:rPr>
        <w:instrText xml:space="preserve"> </w:instrText>
      </w:r>
      <w:r w:rsidR="00DC3517" w:rsidRPr="00DC3517">
        <w:rPr>
          <w:rFonts w:ascii="David" w:hAnsi="David"/>
          <w:rtl/>
          <w:lang w:eastAsia="x-none"/>
        </w:rPr>
      </w:r>
      <w:r w:rsidR="00DC3517" w:rsidRPr="00DC3517">
        <w:rPr>
          <w:rFonts w:ascii="David" w:hAnsi="David"/>
          <w:rtl/>
          <w:lang w:eastAsia="x-none"/>
        </w:rPr>
        <w:fldChar w:fldCharType="separate"/>
      </w:r>
      <w:r w:rsidR="00DC3517" w:rsidRPr="00DC3517">
        <w:rPr>
          <w:rFonts w:ascii="David" w:hAnsi="David"/>
          <w:cs/>
          <w:lang w:eastAsia="x-none"/>
        </w:rPr>
        <w:t>‎</w:t>
      </w:r>
      <w:r w:rsidR="00DC3517" w:rsidRPr="00DC3517">
        <w:rPr>
          <w:rFonts w:ascii="David" w:hAnsi="David"/>
          <w:lang w:eastAsia="x-none"/>
        </w:rPr>
        <w:t>4.7.4</w:t>
      </w:r>
      <w:r w:rsidR="00DC3517" w:rsidRPr="00DC3517">
        <w:rPr>
          <w:rFonts w:ascii="David" w:hAnsi="David"/>
          <w:rtl/>
          <w:lang w:eastAsia="x-none"/>
        </w:rPr>
        <w:fldChar w:fldCharType="end"/>
      </w:r>
      <w:r w:rsidRPr="00DC3517">
        <w:rPr>
          <w:rFonts w:ascii="David" w:hAnsi="David" w:hint="cs"/>
          <w:rtl/>
          <w:lang w:eastAsia="x-none"/>
        </w:rPr>
        <w:t xml:space="preserve"> </w:t>
      </w:r>
      <w:r w:rsidR="00DC3517" w:rsidRPr="00DC3517">
        <w:rPr>
          <w:rFonts w:ascii="David" w:hAnsi="David" w:hint="cs"/>
          <w:rtl/>
          <w:lang w:eastAsia="x-none"/>
        </w:rPr>
        <w:t xml:space="preserve">לעיל </w:t>
      </w:r>
      <w:r w:rsidRPr="00DC3517">
        <w:rPr>
          <w:rFonts w:ascii="David" w:hAnsi="David" w:hint="cs"/>
          <w:rtl/>
          <w:lang w:eastAsia="x-none"/>
        </w:rPr>
        <w:t>תוך הצבה אמצעי מחשוב מתאימים להדרכה.</w:t>
      </w:r>
    </w:p>
    <w:p w14:paraId="2DA39ABB" w14:textId="0C8B3139" w:rsidR="00FB43E6" w:rsidRPr="009314C4" w:rsidRDefault="00FB43E6" w:rsidP="00B6121D">
      <w:pPr>
        <w:keepNext/>
        <w:keepLines/>
        <w:numPr>
          <w:ilvl w:val="3"/>
          <w:numId w:val="14"/>
        </w:numPr>
        <w:ind w:left="1644" w:hanging="850"/>
        <w:rPr>
          <w:rFonts w:ascii="David" w:hAnsi="David"/>
          <w:sz w:val="28"/>
          <w:rtl/>
          <w:lang w:eastAsia="x-none"/>
        </w:rPr>
      </w:pPr>
      <w:r w:rsidRPr="009314C4">
        <w:rPr>
          <w:rFonts w:ascii="David" w:hAnsi="David" w:hint="cs"/>
          <w:sz w:val="28"/>
          <w:rtl/>
          <w:lang w:eastAsia="x-none"/>
        </w:rPr>
        <w:t>על הקבלן להכין חומרי הדרכה ומצגות לשימוש במסגרת יום ההדרכה.</w:t>
      </w:r>
    </w:p>
    <w:p w14:paraId="0C608055" w14:textId="3FC4C61A" w:rsidR="00FB43E6" w:rsidRPr="009314C4" w:rsidRDefault="00FB43E6" w:rsidP="00B6121D">
      <w:pPr>
        <w:keepNext/>
        <w:keepLines/>
        <w:numPr>
          <w:ilvl w:val="3"/>
          <w:numId w:val="14"/>
        </w:numPr>
        <w:ind w:left="1644" w:hanging="850"/>
        <w:rPr>
          <w:rFonts w:ascii="David" w:hAnsi="David"/>
          <w:sz w:val="28"/>
          <w:rtl/>
          <w:lang w:eastAsia="x-none"/>
        </w:rPr>
      </w:pPr>
      <w:r w:rsidRPr="009314C4">
        <w:rPr>
          <w:rFonts w:ascii="David" w:hAnsi="David" w:hint="cs"/>
          <w:sz w:val="28"/>
          <w:rtl/>
          <w:lang w:eastAsia="x-none"/>
        </w:rPr>
        <w:t xml:space="preserve">במסגרת יום ההדרכה המשתתפים יקבלו הרצאות על הפעילות הליווי הבית ספרית, תוך שילוב סימולציות </w:t>
      </w:r>
      <w:proofErr w:type="spellStart"/>
      <w:r w:rsidRPr="009314C4">
        <w:rPr>
          <w:rFonts w:ascii="David" w:hAnsi="David" w:hint="cs"/>
          <w:sz w:val="28"/>
          <w:rtl/>
          <w:lang w:eastAsia="x-none"/>
        </w:rPr>
        <w:t>ותירגולים</w:t>
      </w:r>
      <w:proofErr w:type="spellEnd"/>
      <w:r w:rsidRPr="009314C4">
        <w:rPr>
          <w:rFonts w:ascii="David" w:hAnsi="David" w:hint="cs"/>
          <w:sz w:val="28"/>
          <w:rtl/>
          <w:lang w:eastAsia="x-none"/>
        </w:rPr>
        <w:t xml:space="preserve"> לביצוע הליווי.</w:t>
      </w:r>
    </w:p>
    <w:p w14:paraId="30762225" w14:textId="7E43EBA5" w:rsidR="00FB43E6" w:rsidRPr="009314C4" w:rsidRDefault="00FB43E6" w:rsidP="00B6121D">
      <w:pPr>
        <w:keepNext/>
        <w:keepLines/>
        <w:numPr>
          <w:ilvl w:val="3"/>
          <w:numId w:val="14"/>
        </w:numPr>
        <w:ind w:left="1644" w:hanging="850"/>
        <w:rPr>
          <w:rFonts w:ascii="David" w:hAnsi="David"/>
          <w:sz w:val="28"/>
          <w:rtl/>
          <w:lang w:eastAsia="x-none"/>
        </w:rPr>
      </w:pPr>
      <w:r w:rsidRPr="009314C4">
        <w:rPr>
          <w:rFonts w:ascii="David" w:hAnsi="David" w:hint="cs"/>
          <w:sz w:val="28"/>
          <w:rtl/>
          <w:lang w:eastAsia="x-none"/>
        </w:rPr>
        <w:t xml:space="preserve">במסגרת יום ההדרכה ישולבו הנחיות ומתווים של נציגי האגף. </w:t>
      </w:r>
    </w:p>
    <w:p w14:paraId="4CB9092C" w14:textId="70CCC4AC" w:rsidR="00FB43E6" w:rsidRPr="009314C4" w:rsidRDefault="00FB43E6" w:rsidP="00B6121D">
      <w:pPr>
        <w:keepNext/>
        <w:keepLines/>
        <w:numPr>
          <w:ilvl w:val="3"/>
          <w:numId w:val="14"/>
        </w:numPr>
        <w:ind w:left="1644" w:hanging="850"/>
        <w:rPr>
          <w:rFonts w:ascii="David" w:hAnsi="David"/>
          <w:sz w:val="28"/>
          <w:rtl/>
          <w:lang w:eastAsia="x-none"/>
        </w:rPr>
      </w:pPr>
      <w:r w:rsidRPr="009314C4">
        <w:rPr>
          <w:rFonts w:ascii="David" w:hAnsi="David" w:hint="cs"/>
          <w:sz w:val="28"/>
          <w:rtl/>
          <w:lang w:eastAsia="x-none"/>
        </w:rPr>
        <w:t>על הקבלן להעביר לאגף דוח סיכום יום ההדרכה ואת שמות המל</w:t>
      </w:r>
      <w:r w:rsidR="00D0151A">
        <w:rPr>
          <w:rFonts w:ascii="David" w:hAnsi="David" w:hint="cs"/>
          <w:sz w:val="28"/>
          <w:rtl/>
          <w:lang w:eastAsia="x-none"/>
        </w:rPr>
        <w:t>ו</w:t>
      </w:r>
      <w:r w:rsidRPr="009314C4">
        <w:rPr>
          <w:rFonts w:ascii="David" w:hAnsi="David" w:hint="cs"/>
          <w:sz w:val="28"/>
          <w:rtl/>
          <w:lang w:eastAsia="x-none"/>
        </w:rPr>
        <w:t xml:space="preserve">וים שהשתתפו ביום ההדרכה. </w:t>
      </w:r>
    </w:p>
    <w:p w14:paraId="674827C8" w14:textId="5B1F0054" w:rsidR="00FB43E6" w:rsidRPr="009314C4" w:rsidRDefault="00FB43E6" w:rsidP="00B6121D">
      <w:pPr>
        <w:keepNext/>
        <w:keepLines/>
        <w:numPr>
          <w:ilvl w:val="3"/>
          <w:numId w:val="14"/>
        </w:numPr>
        <w:ind w:left="1644" w:hanging="850"/>
        <w:rPr>
          <w:rFonts w:ascii="David" w:hAnsi="David"/>
          <w:sz w:val="28"/>
          <w:rtl/>
          <w:lang w:eastAsia="x-none"/>
        </w:rPr>
      </w:pPr>
      <w:r w:rsidRPr="009314C4">
        <w:rPr>
          <w:rFonts w:ascii="David" w:hAnsi="David" w:hint="cs"/>
          <w:sz w:val="28"/>
          <w:rtl/>
          <w:lang w:eastAsia="x-none"/>
        </w:rPr>
        <w:lastRenderedPageBreak/>
        <w:t>על הקבלן לקחת בחשבון כי עליו לקיים הדרכה זהה למל</w:t>
      </w:r>
      <w:r w:rsidR="00D0151A">
        <w:rPr>
          <w:rFonts w:ascii="David" w:hAnsi="David" w:hint="cs"/>
          <w:sz w:val="28"/>
          <w:rtl/>
          <w:lang w:eastAsia="x-none"/>
        </w:rPr>
        <w:t>ו</w:t>
      </w:r>
      <w:r w:rsidRPr="009314C4">
        <w:rPr>
          <w:rFonts w:ascii="David" w:hAnsi="David" w:hint="cs"/>
          <w:sz w:val="28"/>
          <w:rtl/>
          <w:lang w:eastAsia="x-none"/>
        </w:rPr>
        <w:t xml:space="preserve">וים חדשים שישולבו בתוכנית. </w:t>
      </w:r>
    </w:p>
    <w:p w14:paraId="4FE90225" w14:textId="4A3306A9" w:rsidR="00FB43E6" w:rsidRPr="009314C4" w:rsidRDefault="00FB43E6" w:rsidP="00B6121D">
      <w:pPr>
        <w:keepNext/>
        <w:keepLines/>
        <w:numPr>
          <w:ilvl w:val="3"/>
          <w:numId w:val="14"/>
        </w:numPr>
        <w:ind w:left="1644" w:hanging="850"/>
        <w:rPr>
          <w:rFonts w:ascii="David" w:hAnsi="David"/>
          <w:sz w:val="28"/>
          <w:rtl/>
          <w:lang w:eastAsia="x-none"/>
        </w:rPr>
      </w:pPr>
      <w:r w:rsidRPr="009314C4">
        <w:rPr>
          <w:rFonts w:ascii="David" w:hAnsi="David" w:hint="cs"/>
          <w:sz w:val="28"/>
          <w:rtl/>
          <w:lang w:eastAsia="x-none"/>
        </w:rPr>
        <w:t>על הקבלן לשלם לכל המל</w:t>
      </w:r>
      <w:r w:rsidR="00D0151A">
        <w:rPr>
          <w:rFonts w:ascii="David" w:hAnsi="David" w:hint="cs"/>
          <w:sz w:val="28"/>
          <w:rtl/>
          <w:lang w:eastAsia="x-none"/>
        </w:rPr>
        <w:t>ו</w:t>
      </w:r>
      <w:r w:rsidRPr="009314C4">
        <w:rPr>
          <w:rFonts w:ascii="David" w:hAnsi="David" w:hint="cs"/>
          <w:sz w:val="28"/>
          <w:rtl/>
          <w:lang w:eastAsia="x-none"/>
        </w:rPr>
        <w:t>וים שהשתתפו בהדרכה על פי כל דין</w:t>
      </w:r>
    </w:p>
    <w:p w14:paraId="6FC90C76" w14:textId="28F5BE3E" w:rsidR="00FB43E6" w:rsidRPr="009314C4" w:rsidRDefault="00FB43E6" w:rsidP="00B6121D">
      <w:pPr>
        <w:keepNext/>
        <w:keepLines/>
        <w:widowControl w:val="0"/>
        <w:numPr>
          <w:ilvl w:val="2"/>
          <w:numId w:val="14"/>
        </w:numPr>
        <w:rPr>
          <w:rFonts w:ascii="David" w:hAnsi="David"/>
        </w:rPr>
      </w:pPr>
      <w:r w:rsidRPr="00FB43E6">
        <w:rPr>
          <w:rFonts w:ascii="David" w:hAnsi="David" w:hint="cs"/>
          <w:rtl/>
        </w:rPr>
        <w:t xml:space="preserve">מפגשי הדרכה במהלך ביצוע הפעילות </w:t>
      </w:r>
    </w:p>
    <w:p w14:paraId="0EF000E2" w14:textId="57009653" w:rsidR="00FB43E6"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על הקבלן לקיים כל שבועיים מפגש הדרכה עם כל המלו</w:t>
      </w:r>
      <w:r w:rsidR="00D0151A">
        <w:rPr>
          <w:rFonts w:ascii="David" w:hAnsi="David" w:hint="cs"/>
          <w:sz w:val="28"/>
          <w:rtl/>
          <w:lang w:eastAsia="x-none"/>
        </w:rPr>
        <w:t>ו</w:t>
      </w:r>
      <w:r w:rsidRPr="009314C4">
        <w:rPr>
          <w:rFonts w:ascii="David" w:hAnsi="David" w:hint="cs"/>
          <w:sz w:val="28"/>
          <w:rtl/>
          <w:lang w:eastAsia="x-none"/>
        </w:rPr>
        <w:t>ים</w:t>
      </w:r>
      <w:r w:rsidR="00DC3517">
        <w:rPr>
          <w:rFonts w:ascii="David" w:hAnsi="David" w:hint="cs"/>
          <w:sz w:val="28"/>
          <w:rtl/>
          <w:lang w:eastAsia="x-none"/>
        </w:rPr>
        <w:t>.</w:t>
      </w:r>
    </w:p>
    <w:p w14:paraId="22E614D0" w14:textId="77777777" w:rsidR="00D0151A" w:rsidRPr="009314C4" w:rsidRDefault="00D0151A" w:rsidP="00D0151A">
      <w:pPr>
        <w:keepNext/>
        <w:keepLines/>
        <w:numPr>
          <w:ilvl w:val="3"/>
          <w:numId w:val="14"/>
        </w:numPr>
        <w:ind w:left="1644" w:hanging="850"/>
        <w:rPr>
          <w:rFonts w:ascii="David" w:hAnsi="David"/>
          <w:sz w:val="28"/>
          <w:lang w:eastAsia="x-none"/>
        </w:rPr>
      </w:pPr>
      <w:r>
        <w:rPr>
          <w:rFonts w:ascii="David" w:hAnsi="David" w:hint="cs"/>
          <w:sz w:val="28"/>
          <w:rtl/>
          <w:lang w:eastAsia="x-none"/>
        </w:rPr>
        <w:t>נציגי המשרד ייקחו חלק במפגשי ההדרכה בהתאם לשיקול דעתם.</w:t>
      </w:r>
    </w:p>
    <w:p w14:paraId="44DE0924" w14:textId="77777777" w:rsidR="00D0151A" w:rsidRPr="009314C4" w:rsidRDefault="00D0151A" w:rsidP="00B6121D">
      <w:pPr>
        <w:keepNext/>
        <w:keepLines/>
        <w:numPr>
          <w:ilvl w:val="3"/>
          <w:numId w:val="14"/>
        </w:numPr>
        <w:ind w:left="1644" w:hanging="850"/>
        <w:rPr>
          <w:rFonts w:ascii="David" w:hAnsi="David"/>
          <w:sz w:val="28"/>
          <w:lang w:eastAsia="x-none"/>
        </w:rPr>
      </w:pPr>
    </w:p>
    <w:p w14:paraId="4F8226BF"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על הקבלן להכין תוכנית שנתית של מפגשי ההדרכה ויעבירה לאישור האגף.</w:t>
      </w:r>
    </w:p>
    <w:p w14:paraId="7FDB7C69"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משך המפגש יהיה 3 שעות</w:t>
      </w:r>
    </w:p>
    <w:p w14:paraId="27FCEAFB" w14:textId="4C93D0AF"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 xml:space="preserve">מפגש ההדרכה יתקיים </w:t>
      </w:r>
      <w:r w:rsidR="00D0151A">
        <w:rPr>
          <w:rFonts w:ascii="David" w:hAnsi="David" w:hint="cs"/>
          <w:sz w:val="28"/>
          <w:rtl/>
          <w:lang w:eastAsia="x-none"/>
        </w:rPr>
        <w:t>באופן מקוונת</w:t>
      </w:r>
      <w:r w:rsidRPr="009314C4">
        <w:rPr>
          <w:rFonts w:ascii="David" w:hAnsi="David" w:hint="cs"/>
          <w:sz w:val="28"/>
          <w:rtl/>
          <w:lang w:eastAsia="x-none"/>
        </w:rPr>
        <w:t>.</w:t>
      </w:r>
      <w:r w:rsidR="00D0151A">
        <w:rPr>
          <w:rFonts w:ascii="David" w:hAnsi="David" w:hint="cs"/>
          <w:sz w:val="28"/>
          <w:rtl/>
          <w:lang w:eastAsia="x-none"/>
        </w:rPr>
        <w:t xml:space="preserve"> אחת לשלושה חודשים יתקיימו מפגשים </w:t>
      </w:r>
      <w:r w:rsidR="00D0151A" w:rsidRPr="009314C4">
        <w:rPr>
          <w:rFonts w:ascii="David" w:hAnsi="David" w:hint="cs"/>
          <w:sz w:val="28"/>
          <w:rtl/>
          <w:lang w:eastAsia="x-none"/>
        </w:rPr>
        <w:t>באתר של הקבלן המתאים לביצוע מפגש הדרכה תוך הצבה אמצעי מחשוב מתאימים להדרכה</w:t>
      </w:r>
      <w:r w:rsidR="00D0151A">
        <w:rPr>
          <w:rFonts w:ascii="David" w:hAnsi="David" w:hint="cs"/>
          <w:sz w:val="28"/>
          <w:rtl/>
          <w:lang w:eastAsia="x-none"/>
        </w:rPr>
        <w:t>.</w:t>
      </w:r>
    </w:p>
    <w:p w14:paraId="38123F36" w14:textId="77777777" w:rsidR="00D0151A"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על הקבלן להכין חומרי הדרכה ומצגות לשימוש במסגרת יום ההדרכה</w:t>
      </w:r>
      <w:r w:rsidR="00D0151A">
        <w:rPr>
          <w:rFonts w:ascii="David" w:hAnsi="David" w:hint="cs"/>
          <w:sz w:val="28"/>
          <w:rtl/>
          <w:lang w:eastAsia="x-none"/>
        </w:rPr>
        <w:t xml:space="preserve"> בשיתוף עם המשרד</w:t>
      </w:r>
      <w:r w:rsidRPr="009314C4">
        <w:rPr>
          <w:rFonts w:ascii="David" w:hAnsi="David" w:hint="cs"/>
          <w:sz w:val="28"/>
          <w:rtl/>
          <w:lang w:eastAsia="x-none"/>
        </w:rPr>
        <w:t>.</w:t>
      </w:r>
      <w:r w:rsidR="00D0151A">
        <w:rPr>
          <w:rFonts w:ascii="David" w:hAnsi="David" w:hint="cs"/>
          <w:sz w:val="28"/>
          <w:rtl/>
          <w:lang w:eastAsia="x-none"/>
        </w:rPr>
        <w:t xml:space="preserve"> </w:t>
      </w:r>
    </w:p>
    <w:p w14:paraId="1F7F463B"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 xml:space="preserve">במסגרת יום ההדרכה המשתתפים יקבלו </w:t>
      </w:r>
      <w:r w:rsidRPr="009314C4">
        <w:rPr>
          <w:rFonts w:ascii="David" w:hAnsi="David"/>
          <w:sz w:val="28"/>
          <w:rtl/>
          <w:lang w:eastAsia="x-none"/>
        </w:rPr>
        <w:t>דיווח, הצגת נתונים</w:t>
      </w:r>
      <w:r w:rsidRPr="009314C4">
        <w:rPr>
          <w:rFonts w:ascii="David" w:hAnsi="David" w:hint="cs"/>
          <w:sz w:val="28"/>
          <w:rtl/>
          <w:lang w:eastAsia="x-none"/>
        </w:rPr>
        <w:t xml:space="preserve"> על הפעילות הליווי הבית ספרית ותשולב  פעילות </w:t>
      </w:r>
      <w:r w:rsidRPr="009314C4">
        <w:rPr>
          <w:rFonts w:ascii="David" w:hAnsi="David"/>
          <w:sz w:val="28"/>
          <w:rtl/>
          <w:lang w:eastAsia="x-none"/>
        </w:rPr>
        <w:t>לימוד, העשרה, חוויה</w:t>
      </w:r>
      <w:r w:rsidRPr="009314C4">
        <w:rPr>
          <w:rFonts w:ascii="David" w:hAnsi="David" w:hint="cs"/>
          <w:sz w:val="28"/>
          <w:rtl/>
          <w:lang w:eastAsia="x-none"/>
        </w:rPr>
        <w:t xml:space="preserve"> שמשכה כשעה ותהיה על חשבון הקבלן.</w:t>
      </w:r>
    </w:p>
    <w:p w14:paraId="12EC53DC" w14:textId="6BC05711"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על הקבלן להעביר לאגף דוח סיכום מפגש ההדרכה ואת שמות המלו</w:t>
      </w:r>
      <w:r w:rsidR="00D0151A">
        <w:rPr>
          <w:rFonts w:ascii="David" w:hAnsi="David" w:hint="cs"/>
          <w:sz w:val="28"/>
          <w:rtl/>
          <w:lang w:eastAsia="x-none"/>
        </w:rPr>
        <w:t>ו</w:t>
      </w:r>
      <w:r w:rsidRPr="009314C4">
        <w:rPr>
          <w:rFonts w:ascii="David" w:hAnsi="David" w:hint="cs"/>
          <w:sz w:val="28"/>
          <w:rtl/>
          <w:lang w:eastAsia="x-none"/>
        </w:rPr>
        <w:t>ים שהשתתפו.</w:t>
      </w:r>
    </w:p>
    <w:p w14:paraId="33A3D76E" w14:textId="4470F6CA" w:rsidR="00FB43E6" w:rsidRPr="009314C4" w:rsidRDefault="00FB43E6" w:rsidP="00B6121D">
      <w:pPr>
        <w:keepNext/>
        <w:keepLines/>
        <w:numPr>
          <w:ilvl w:val="3"/>
          <w:numId w:val="14"/>
        </w:numPr>
        <w:ind w:left="1644" w:hanging="850"/>
        <w:rPr>
          <w:rFonts w:ascii="David" w:hAnsi="David"/>
          <w:sz w:val="28"/>
          <w:rtl/>
          <w:lang w:eastAsia="x-none"/>
        </w:rPr>
      </w:pPr>
      <w:r w:rsidRPr="009314C4">
        <w:rPr>
          <w:rFonts w:ascii="David" w:hAnsi="David" w:hint="cs"/>
          <w:sz w:val="28"/>
          <w:rtl/>
          <w:lang w:eastAsia="x-none"/>
        </w:rPr>
        <w:t>על הקבלן לשלם לכל המל</w:t>
      </w:r>
      <w:r w:rsidR="00D0151A">
        <w:rPr>
          <w:rFonts w:ascii="David" w:hAnsi="David" w:hint="cs"/>
          <w:sz w:val="28"/>
          <w:rtl/>
          <w:lang w:eastAsia="x-none"/>
        </w:rPr>
        <w:t>ו</w:t>
      </w:r>
      <w:r w:rsidRPr="009314C4">
        <w:rPr>
          <w:rFonts w:ascii="David" w:hAnsi="David" w:hint="cs"/>
          <w:sz w:val="28"/>
          <w:rtl/>
          <w:lang w:eastAsia="x-none"/>
        </w:rPr>
        <w:t>וים שהשתתפו במפגש הדרכה על פי כל דין.</w:t>
      </w:r>
    </w:p>
    <w:p w14:paraId="2F8C6A6F" w14:textId="77777777" w:rsidR="00FB43E6" w:rsidRPr="00FB43E6" w:rsidRDefault="00FB43E6" w:rsidP="00B6121D">
      <w:pPr>
        <w:keepNext/>
        <w:keepLines/>
        <w:widowControl w:val="0"/>
        <w:numPr>
          <w:ilvl w:val="2"/>
          <w:numId w:val="14"/>
        </w:numPr>
        <w:rPr>
          <w:rFonts w:ascii="David" w:hAnsi="David"/>
        </w:rPr>
      </w:pPr>
      <w:r w:rsidRPr="00FB43E6">
        <w:rPr>
          <w:rFonts w:ascii="David" w:hAnsi="David" w:hint="cs"/>
          <w:rtl/>
        </w:rPr>
        <w:t>מפגש סיכום שנת הליווי הבית ספרי</w:t>
      </w:r>
    </w:p>
    <w:p w14:paraId="66F24E1F" w14:textId="3BC44A9D"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על הקבלן לקיים במהלך חודש יוני בכל שנה מפגש סיכום שנת הליווי הבית ספרי, בהשתתפות כל המל</w:t>
      </w:r>
      <w:r w:rsidR="00D0151A">
        <w:rPr>
          <w:rFonts w:ascii="David" w:hAnsi="David" w:hint="cs"/>
          <w:sz w:val="28"/>
          <w:rtl/>
          <w:lang w:eastAsia="x-none"/>
        </w:rPr>
        <w:t>ו</w:t>
      </w:r>
      <w:r w:rsidRPr="009314C4">
        <w:rPr>
          <w:rFonts w:ascii="David" w:hAnsi="David" w:hint="cs"/>
          <w:sz w:val="28"/>
          <w:rtl/>
          <w:lang w:eastAsia="x-none"/>
        </w:rPr>
        <w:t>וים</w:t>
      </w:r>
      <w:r w:rsidR="00DC3517">
        <w:rPr>
          <w:rFonts w:ascii="David" w:hAnsi="David" w:hint="cs"/>
          <w:sz w:val="28"/>
          <w:rtl/>
          <w:lang w:eastAsia="x-none"/>
        </w:rPr>
        <w:t>.</w:t>
      </w:r>
    </w:p>
    <w:p w14:paraId="78175EB2"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משך מפגש הסיכום יהיה 6 שעות.</w:t>
      </w:r>
    </w:p>
    <w:p w14:paraId="04D38EF5"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על הקבלן להכין תוכנית של מפגש סיכום ויעבירה לאישור האגף.</w:t>
      </w:r>
    </w:p>
    <w:p w14:paraId="3CD66AD5" w14:textId="3FEC70AC" w:rsidR="00FB43E6" w:rsidRPr="009314C4" w:rsidRDefault="00FB43E6" w:rsidP="00DC3517">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מפגש הסיכום יתקיים באתר של הקבלן המתאים לביצוע מפגש הסיכום תוך הצבה אמצעי מחשוב מתאימים</w:t>
      </w:r>
      <w:r w:rsidR="00DC3517">
        <w:rPr>
          <w:rFonts w:ascii="David" w:hAnsi="David" w:hint="cs"/>
          <w:sz w:val="28"/>
          <w:rtl/>
          <w:lang w:eastAsia="x-none"/>
        </w:rPr>
        <w:t>.</w:t>
      </w:r>
    </w:p>
    <w:p w14:paraId="4468F594"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 xml:space="preserve">במסגרת מפגש הסיכום המשתתפים יקבלו </w:t>
      </w:r>
      <w:r w:rsidRPr="009314C4">
        <w:rPr>
          <w:rFonts w:ascii="David" w:hAnsi="David"/>
          <w:sz w:val="28"/>
          <w:rtl/>
          <w:lang w:eastAsia="x-none"/>
        </w:rPr>
        <w:t>דיווח, הצגת נתונים</w:t>
      </w:r>
      <w:r w:rsidRPr="009314C4">
        <w:rPr>
          <w:rFonts w:ascii="David" w:hAnsi="David" w:hint="cs"/>
          <w:sz w:val="28"/>
          <w:rtl/>
          <w:lang w:eastAsia="x-none"/>
        </w:rPr>
        <w:t xml:space="preserve"> על הפעילות הליווי הבית ספרית שבוצעה במהלך שנת הלימודים, יעדים לשנת הלימודים הבאה והנחיות עדכניות להכנת תכנית ליווי הבית ספרית.</w:t>
      </w:r>
    </w:p>
    <w:p w14:paraId="28958F75" w14:textId="171C00CF"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על הקבלן להעביר לאגף דוח סיכום מפגש ואת שמות המל</w:t>
      </w:r>
      <w:r w:rsidR="00D0151A">
        <w:rPr>
          <w:rFonts w:ascii="David" w:hAnsi="David" w:hint="cs"/>
          <w:sz w:val="28"/>
          <w:rtl/>
          <w:lang w:eastAsia="x-none"/>
        </w:rPr>
        <w:t>ו</w:t>
      </w:r>
      <w:r w:rsidRPr="009314C4">
        <w:rPr>
          <w:rFonts w:ascii="David" w:hAnsi="David" w:hint="cs"/>
          <w:sz w:val="28"/>
          <w:rtl/>
          <w:lang w:eastAsia="x-none"/>
        </w:rPr>
        <w:t>וים שהשתתפו.</w:t>
      </w:r>
    </w:p>
    <w:p w14:paraId="6C4075B9" w14:textId="30A70D0F"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על הקבלן לשלם לכל המל</w:t>
      </w:r>
      <w:r w:rsidR="00D0151A">
        <w:rPr>
          <w:rFonts w:ascii="David" w:hAnsi="David" w:hint="cs"/>
          <w:sz w:val="28"/>
          <w:rtl/>
          <w:lang w:eastAsia="x-none"/>
        </w:rPr>
        <w:t>ו</w:t>
      </w:r>
      <w:r w:rsidRPr="009314C4">
        <w:rPr>
          <w:rFonts w:ascii="David" w:hAnsi="David" w:hint="cs"/>
          <w:sz w:val="28"/>
          <w:rtl/>
          <w:lang w:eastAsia="x-none"/>
        </w:rPr>
        <w:t>וים שהשתתפו במפגש הסיכום על פי כל דין.</w:t>
      </w:r>
    </w:p>
    <w:p w14:paraId="1406D49C" w14:textId="443281CE" w:rsidR="00FB43E6" w:rsidRPr="00E42EB4" w:rsidRDefault="00FB43E6" w:rsidP="00B6121D">
      <w:pPr>
        <w:keepNext/>
        <w:keepLines/>
        <w:widowControl w:val="0"/>
        <w:numPr>
          <w:ilvl w:val="1"/>
          <w:numId w:val="14"/>
        </w:numPr>
        <w:rPr>
          <w:rFonts w:ascii="David" w:hAnsi="David"/>
          <w:b/>
          <w:bCs/>
          <w:u w:val="single"/>
          <w:lang w:eastAsia="en-US"/>
        </w:rPr>
      </w:pPr>
      <w:r w:rsidRPr="00B4521A">
        <w:rPr>
          <w:rFonts w:ascii="David" w:hAnsi="David"/>
          <w:b/>
          <w:bCs/>
          <w:u w:val="single"/>
          <w:rtl/>
          <w:lang w:eastAsia="en-US"/>
        </w:rPr>
        <w:t>הפעילות שתבוצע במסגרת</w:t>
      </w:r>
      <w:r w:rsidRPr="00F6222C">
        <w:rPr>
          <w:rFonts w:ascii="David" w:hAnsi="David" w:hint="cs"/>
          <w:b/>
          <w:bCs/>
          <w:u w:val="single"/>
          <w:rtl/>
          <w:lang w:eastAsia="en-US"/>
        </w:rPr>
        <w:t xml:space="preserve"> תוכנית</w:t>
      </w:r>
      <w:r>
        <w:rPr>
          <w:rFonts w:ascii="David" w:hAnsi="David" w:hint="cs"/>
          <w:b/>
          <w:bCs/>
          <w:u w:val="single"/>
          <w:rtl/>
          <w:lang w:eastAsia="en-US"/>
        </w:rPr>
        <w:t xml:space="preserve"> הליווי</w:t>
      </w:r>
    </w:p>
    <w:p w14:paraId="40AA6B20" w14:textId="77777777" w:rsidR="00FB43E6" w:rsidRPr="00764D0E" w:rsidRDefault="00FB43E6" w:rsidP="00B6121D">
      <w:pPr>
        <w:keepNext/>
        <w:keepLines/>
        <w:widowControl w:val="0"/>
        <w:numPr>
          <w:ilvl w:val="2"/>
          <w:numId w:val="14"/>
        </w:numPr>
        <w:rPr>
          <w:rFonts w:ascii="David" w:hAnsi="David"/>
        </w:rPr>
      </w:pPr>
      <w:r w:rsidRPr="00FB43E6">
        <w:rPr>
          <w:rFonts w:ascii="David" w:hAnsi="David"/>
          <w:rtl/>
        </w:rPr>
        <w:t>הכנת תכנית בית ספרית</w:t>
      </w:r>
    </w:p>
    <w:p w14:paraId="7ABE7BCE"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sz w:val="28"/>
          <w:rtl/>
          <w:lang w:eastAsia="x-none"/>
        </w:rPr>
        <w:t xml:space="preserve">הקבלן יפעיל </w:t>
      </w:r>
      <w:r w:rsidRPr="009314C4">
        <w:rPr>
          <w:rFonts w:ascii="David" w:hAnsi="David" w:hint="cs"/>
          <w:sz w:val="28"/>
          <w:rtl/>
          <w:lang w:eastAsia="x-none"/>
        </w:rPr>
        <w:t>מלוים</w:t>
      </w:r>
      <w:r w:rsidRPr="009314C4">
        <w:rPr>
          <w:rFonts w:ascii="David" w:hAnsi="David"/>
          <w:sz w:val="28"/>
          <w:rtl/>
          <w:lang w:eastAsia="x-none"/>
        </w:rPr>
        <w:t xml:space="preserve"> לצורך ביצוע הפעילות בבתי הספר.</w:t>
      </w:r>
    </w:p>
    <w:p w14:paraId="40F798A8" w14:textId="4B7B9434"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sz w:val="28"/>
          <w:rtl/>
          <w:lang w:eastAsia="x-none"/>
        </w:rPr>
        <w:t xml:space="preserve">כל </w:t>
      </w:r>
      <w:r w:rsidRPr="009314C4">
        <w:rPr>
          <w:rFonts w:ascii="David" w:hAnsi="David" w:hint="cs"/>
          <w:sz w:val="28"/>
          <w:rtl/>
          <w:lang w:eastAsia="x-none"/>
        </w:rPr>
        <w:t>מלו</w:t>
      </w:r>
      <w:r w:rsidR="00BE45D1">
        <w:rPr>
          <w:rFonts w:ascii="David" w:hAnsi="David" w:hint="cs"/>
          <w:sz w:val="28"/>
          <w:rtl/>
          <w:lang w:eastAsia="x-none"/>
        </w:rPr>
        <w:t>ו</w:t>
      </w:r>
      <w:r w:rsidRPr="009314C4">
        <w:rPr>
          <w:rFonts w:ascii="David" w:hAnsi="David" w:hint="cs"/>
          <w:sz w:val="28"/>
          <w:rtl/>
          <w:lang w:eastAsia="x-none"/>
        </w:rPr>
        <w:t>ה</w:t>
      </w:r>
      <w:r w:rsidRPr="009314C4">
        <w:rPr>
          <w:rFonts w:ascii="David" w:hAnsi="David"/>
          <w:sz w:val="28"/>
          <w:rtl/>
          <w:lang w:eastAsia="x-none"/>
        </w:rPr>
        <w:t xml:space="preserve"> </w:t>
      </w:r>
      <w:r w:rsidRPr="009314C4">
        <w:rPr>
          <w:rFonts w:ascii="David" w:hAnsi="David" w:hint="cs"/>
          <w:sz w:val="28"/>
          <w:rtl/>
          <w:lang w:eastAsia="x-none"/>
        </w:rPr>
        <w:t>יהיה אחראי בשיתוף מנהל בית הספר על הכנת</w:t>
      </w:r>
      <w:r w:rsidRPr="009314C4">
        <w:rPr>
          <w:rFonts w:ascii="David" w:hAnsi="David"/>
          <w:sz w:val="28"/>
          <w:rtl/>
          <w:lang w:eastAsia="x-none"/>
        </w:rPr>
        <w:t xml:space="preserve"> תכנית </w:t>
      </w:r>
      <w:r w:rsidRPr="009314C4">
        <w:rPr>
          <w:rFonts w:ascii="David" w:hAnsi="David" w:hint="cs"/>
          <w:sz w:val="28"/>
          <w:rtl/>
          <w:lang w:eastAsia="x-none"/>
        </w:rPr>
        <w:t xml:space="preserve">שנתית </w:t>
      </w:r>
      <w:r w:rsidRPr="009314C4">
        <w:rPr>
          <w:rFonts w:ascii="David" w:hAnsi="David"/>
          <w:sz w:val="28"/>
          <w:rtl/>
          <w:lang w:eastAsia="x-none"/>
        </w:rPr>
        <w:t>לב</w:t>
      </w:r>
      <w:r w:rsidRPr="009314C4">
        <w:rPr>
          <w:rFonts w:ascii="David" w:hAnsi="David" w:hint="cs"/>
          <w:sz w:val="28"/>
          <w:rtl/>
          <w:lang w:eastAsia="x-none"/>
        </w:rPr>
        <w:t>י</w:t>
      </w:r>
      <w:r w:rsidRPr="009314C4">
        <w:rPr>
          <w:rFonts w:ascii="David" w:hAnsi="David"/>
          <w:sz w:val="28"/>
          <w:rtl/>
          <w:lang w:eastAsia="x-none"/>
        </w:rPr>
        <w:t>ת הספר שבאחריותו.</w:t>
      </w:r>
    </w:p>
    <w:p w14:paraId="506FDA7B"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מנהל בית הספר יקבע יעדים כמותיים ואיכותיים בכל אחד מנושאי התוכנית שהוגדרו לעיל.</w:t>
      </w:r>
    </w:p>
    <w:p w14:paraId="7A8DC862" w14:textId="6A4C572B"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lastRenderedPageBreak/>
        <w:t>במהלך חודש אוגוסט המלו</w:t>
      </w:r>
      <w:r w:rsidR="00BE45D1">
        <w:rPr>
          <w:rFonts w:ascii="David" w:hAnsi="David" w:hint="cs"/>
          <w:sz w:val="28"/>
          <w:rtl/>
          <w:lang w:eastAsia="x-none"/>
        </w:rPr>
        <w:t>ו</w:t>
      </w:r>
      <w:r w:rsidRPr="009314C4">
        <w:rPr>
          <w:rFonts w:ascii="David" w:hAnsi="David" w:hint="cs"/>
          <w:sz w:val="28"/>
          <w:rtl/>
          <w:lang w:eastAsia="x-none"/>
        </w:rPr>
        <w:t>ה ביחד עם מנהל בית הספר יכינו תוכנית עבודה מפורטת לליווי שתתבצע בבית הספר על בסיס היעדים שקבע בית הספר.</w:t>
      </w:r>
    </w:p>
    <w:p w14:paraId="2FFA36E4" w14:textId="77777777" w:rsidR="00FB43E6" w:rsidRPr="009314C4" w:rsidRDefault="00FB43E6" w:rsidP="00B6121D">
      <w:pPr>
        <w:keepNext/>
        <w:keepLines/>
        <w:numPr>
          <w:ilvl w:val="3"/>
          <w:numId w:val="14"/>
        </w:numPr>
        <w:ind w:left="1644" w:hanging="850"/>
        <w:rPr>
          <w:rFonts w:ascii="David" w:hAnsi="David"/>
          <w:sz w:val="28"/>
          <w:lang w:eastAsia="x-none"/>
        </w:rPr>
      </w:pPr>
      <w:proofErr w:type="spellStart"/>
      <w:r w:rsidRPr="009314C4">
        <w:rPr>
          <w:rFonts w:ascii="David" w:hAnsi="David"/>
          <w:sz w:val="28"/>
          <w:rtl/>
          <w:lang w:eastAsia="x-none"/>
        </w:rPr>
        <w:t>התכנית</w:t>
      </w:r>
      <w:proofErr w:type="spellEnd"/>
      <w:r w:rsidRPr="009314C4">
        <w:rPr>
          <w:rFonts w:ascii="David" w:hAnsi="David"/>
          <w:sz w:val="28"/>
          <w:rtl/>
          <w:lang w:eastAsia="x-none"/>
        </w:rPr>
        <w:t xml:space="preserve"> תכלול </w:t>
      </w:r>
      <w:r w:rsidRPr="009314C4">
        <w:rPr>
          <w:rFonts w:ascii="David" w:hAnsi="David" w:hint="cs"/>
          <w:sz w:val="28"/>
          <w:rtl/>
          <w:lang w:eastAsia="x-none"/>
        </w:rPr>
        <w:t>לפחות</w:t>
      </w:r>
      <w:r w:rsidRPr="009314C4">
        <w:rPr>
          <w:rFonts w:ascii="David" w:hAnsi="David"/>
          <w:sz w:val="28"/>
          <w:rtl/>
          <w:lang w:eastAsia="x-none"/>
        </w:rPr>
        <w:t xml:space="preserve"> את המרכיבים הבאים:</w:t>
      </w:r>
    </w:p>
    <w:p w14:paraId="250B6CF5" w14:textId="77777777" w:rsidR="00FB43E6" w:rsidRDefault="00FB43E6" w:rsidP="00B6121D">
      <w:pPr>
        <w:keepNext/>
        <w:keepLines/>
        <w:widowControl w:val="0"/>
        <w:numPr>
          <w:ilvl w:val="4"/>
          <w:numId w:val="14"/>
        </w:numPr>
        <w:tabs>
          <w:tab w:val="left" w:pos="2488"/>
        </w:tabs>
        <w:rPr>
          <w:rFonts w:ascii="David" w:hAnsi="David"/>
        </w:rPr>
      </w:pPr>
      <w:r>
        <w:rPr>
          <w:rFonts w:ascii="David" w:hAnsi="David" w:hint="cs"/>
          <w:rtl/>
        </w:rPr>
        <w:t>דרכים להובלת בית הספר להישגים חינוכיים</w:t>
      </w:r>
    </w:p>
    <w:p w14:paraId="425FCB1F" w14:textId="77777777" w:rsidR="00FB43E6" w:rsidRPr="00613C18" w:rsidRDefault="00FB43E6" w:rsidP="00B6121D">
      <w:pPr>
        <w:keepNext/>
        <w:keepLines/>
        <w:widowControl w:val="0"/>
        <w:numPr>
          <w:ilvl w:val="4"/>
          <w:numId w:val="14"/>
        </w:numPr>
        <w:tabs>
          <w:tab w:val="left" w:pos="2488"/>
        </w:tabs>
        <w:rPr>
          <w:rFonts w:ascii="David" w:hAnsi="David"/>
        </w:rPr>
      </w:pPr>
      <w:r>
        <w:rPr>
          <w:rFonts w:ascii="David" w:hAnsi="David" w:hint="cs"/>
          <w:rtl/>
        </w:rPr>
        <w:t xml:space="preserve">יעדים בית </w:t>
      </w:r>
      <w:proofErr w:type="spellStart"/>
      <w:r>
        <w:rPr>
          <w:rFonts w:ascii="David" w:hAnsi="David" w:hint="cs"/>
          <w:rtl/>
        </w:rPr>
        <w:t>ספריים</w:t>
      </w:r>
      <w:proofErr w:type="spellEnd"/>
    </w:p>
    <w:p w14:paraId="70002F1D" w14:textId="77777777" w:rsidR="00FB43E6" w:rsidRPr="00BA17B4" w:rsidRDefault="00FB43E6" w:rsidP="00B6121D">
      <w:pPr>
        <w:keepNext/>
        <w:keepLines/>
        <w:widowControl w:val="0"/>
        <w:numPr>
          <w:ilvl w:val="4"/>
          <w:numId w:val="14"/>
        </w:numPr>
        <w:tabs>
          <w:tab w:val="left" w:pos="2488"/>
        </w:tabs>
        <w:rPr>
          <w:rFonts w:ascii="David" w:hAnsi="David"/>
        </w:rPr>
      </w:pPr>
      <w:r w:rsidRPr="00BA17B4">
        <w:rPr>
          <w:rFonts w:ascii="David" w:hAnsi="David" w:hint="cs"/>
          <w:rtl/>
        </w:rPr>
        <w:t>שימוש בכלי המיפוי ברמת בית ספר</w:t>
      </w:r>
    </w:p>
    <w:p w14:paraId="521C56FB" w14:textId="77777777" w:rsidR="00FB43E6" w:rsidRPr="00BA17B4" w:rsidRDefault="00FB43E6" w:rsidP="00B6121D">
      <w:pPr>
        <w:keepNext/>
        <w:keepLines/>
        <w:widowControl w:val="0"/>
        <w:numPr>
          <w:ilvl w:val="4"/>
          <w:numId w:val="14"/>
        </w:numPr>
        <w:tabs>
          <w:tab w:val="left" w:pos="2488"/>
        </w:tabs>
        <w:rPr>
          <w:rFonts w:ascii="David" w:hAnsi="David"/>
        </w:rPr>
      </w:pPr>
      <w:r w:rsidRPr="00BA17B4">
        <w:rPr>
          <w:rFonts w:ascii="David" w:hAnsi="David" w:hint="cs"/>
          <w:rtl/>
        </w:rPr>
        <w:t>שימוש בכלי המיפוי ברמת תלמיד</w:t>
      </w:r>
    </w:p>
    <w:p w14:paraId="2441C74F" w14:textId="77777777" w:rsidR="00FB43E6" w:rsidRDefault="00FB43E6" w:rsidP="00B6121D">
      <w:pPr>
        <w:keepNext/>
        <w:keepLines/>
        <w:widowControl w:val="0"/>
        <w:numPr>
          <w:ilvl w:val="4"/>
          <w:numId w:val="14"/>
        </w:numPr>
        <w:tabs>
          <w:tab w:val="left" w:pos="2488"/>
        </w:tabs>
        <w:rPr>
          <w:rFonts w:ascii="David" w:hAnsi="David"/>
        </w:rPr>
      </w:pPr>
      <w:r>
        <w:rPr>
          <w:rFonts w:ascii="David" w:hAnsi="David" w:hint="cs"/>
          <w:rtl/>
        </w:rPr>
        <w:t>הפקת תוצרים של הליווי</w:t>
      </w:r>
    </w:p>
    <w:p w14:paraId="0A87D94D" w14:textId="77777777" w:rsidR="00FB43E6" w:rsidRDefault="00FB43E6" w:rsidP="00B6121D">
      <w:pPr>
        <w:keepNext/>
        <w:keepLines/>
        <w:widowControl w:val="0"/>
        <w:numPr>
          <w:ilvl w:val="4"/>
          <w:numId w:val="14"/>
        </w:numPr>
        <w:tabs>
          <w:tab w:val="left" w:pos="2488"/>
        </w:tabs>
        <w:rPr>
          <w:rFonts w:ascii="David" w:hAnsi="David"/>
        </w:rPr>
      </w:pPr>
      <w:r>
        <w:rPr>
          <w:rFonts w:ascii="David" w:hAnsi="David" w:hint="cs"/>
          <w:rtl/>
        </w:rPr>
        <w:t>הכנת דוחות ביצוע</w:t>
      </w:r>
    </w:p>
    <w:p w14:paraId="0190E632"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לאחר גיבוש התוכנית המלווה יערוך את התוכנית לפי פעילויות ברמה החודשית</w:t>
      </w:r>
      <w:r w:rsidRPr="009314C4">
        <w:rPr>
          <w:rFonts w:ascii="David" w:hAnsi="David"/>
          <w:sz w:val="28"/>
          <w:rtl/>
          <w:lang w:eastAsia="x-none"/>
        </w:rPr>
        <w:t>.</w:t>
      </w:r>
    </w:p>
    <w:p w14:paraId="40ACB8BB"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המלווה יעביר את התוכנית לאישור סופי של מנהל בית הספר תוך מתן דגש  למחויבות מנהל בית הספר לתוכנית וליעדיה.</w:t>
      </w:r>
    </w:p>
    <w:p w14:paraId="1FDAEE53"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 xml:space="preserve">מנהל </w:t>
      </w:r>
      <w:proofErr w:type="spellStart"/>
      <w:r w:rsidRPr="009314C4">
        <w:rPr>
          <w:rFonts w:ascii="David" w:hAnsi="David" w:hint="cs"/>
          <w:sz w:val="28"/>
          <w:rtl/>
          <w:lang w:eastAsia="x-none"/>
        </w:rPr>
        <w:t>הפרוייקט</w:t>
      </w:r>
      <w:proofErr w:type="spellEnd"/>
      <w:r w:rsidRPr="009314C4">
        <w:rPr>
          <w:rFonts w:ascii="David" w:hAnsi="David" w:hint="cs"/>
          <w:sz w:val="28"/>
          <w:rtl/>
          <w:lang w:eastAsia="x-none"/>
        </w:rPr>
        <w:t xml:space="preserve"> ירכז את כל התוכניות הבית ספריות ויעבירם לאישור האגף.</w:t>
      </w:r>
    </w:p>
    <w:p w14:paraId="665578AC" w14:textId="01A671CE"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רק לאחר קבלת אישור סופי של האגף לתוכניות הליווי הבית ספריות, יוכל כל מלו</w:t>
      </w:r>
      <w:r w:rsidR="00BE45D1">
        <w:rPr>
          <w:rFonts w:ascii="David" w:hAnsi="David" w:hint="cs"/>
          <w:sz w:val="28"/>
          <w:rtl/>
          <w:lang w:eastAsia="x-none"/>
        </w:rPr>
        <w:t>ו</w:t>
      </w:r>
      <w:r w:rsidRPr="009314C4">
        <w:rPr>
          <w:rFonts w:ascii="David" w:hAnsi="David" w:hint="cs"/>
          <w:sz w:val="28"/>
          <w:rtl/>
          <w:lang w:eastAsia="x-none"/>
        </w:rPr>
        <w:t xml:space="preserve">ה לפעול בבית הספר אותו אמור ללוות. </w:t>
      </w:r>
    </w:p>
    <w:p w14:paraId="34151A75" w14:textId="77777777" w:rsidR="00FB43E6" w:rsidRPr="00E42EB4" w:rsidRDefault="00FB43E6" w:rsidP="00B6121D">
      <w:pPr>
        <w:keepNext/>
        <w:keepLines/>
        <w:widowControl w:val="0"/>
        <w:numPr>
          <w:ilvl w:val="2"/>
          <w:numId w:val="14"/>
        </w:numPr>
        <w:rPr>
          <w:rFonts w:ascii="David" w:hAnsi="David"/>
          <w:b/>
          <w:bCs/>
          <w:u w:val="single"/>
          <w:lang w:eastAsia="en-US"/>
        </w:rPr>
      </w:pPr>
      <w:r w:rsidRPr="00B4521A">
        <w:rPr>
          <w:rFonts w:ascii="David" w:hAnsi="David"/>
          <w:b/>
          <w:bCs/>
          <w:u w:val="single"/>
          <w:rtl/>
          <w:lang w:eastAsia="en-US"/>
        </w:rPr>
        <w:t>ה</w:t>
      </w:r>
      <w:r>
        <w:rPr>
          <w:rFonts w:ascii="David" w:hAnsi="David" w:hint="cs"/>
          <w:b/>
          <w:bCs/>
          <w:u w:val="single"/>
          <w:rtl/>
          <w:lang w:eastAsia="en-US"/>
        </w:rPr>
        <w:t xml:space="preserve">שתתפות </w:t>
      </w:r>
      <w:proofErr w:type="spellStart"/>
      <w:r>
        <w:rPr>
          <w:rFonts w:ascii="David" w:hAnsi="David" w:hint="cs"/>
          <w:b/>
          <w:bCs/>
          <w:u w:val="single"/>
          <w:rtl/>
          <w:lang w:eastAsia="en-US"/>
        </w:rPr>
        <w:t>בועדות</w:t>
      </w:r>
      <w:proofErr w:type="spellEnd"/>
      <w:r>
        <w:rPr>
          <w:rFonts w:ascii="David" w:hAnsi="David" w:hint="cs"/>
          <w:b/>
          <w:bCs/>
          <w:u w:val="single"/>
          <w:rtl/>
          <w:lang w:eastAsia="en-US"/>
        </w:rPr>
        <w:t xml:space="preserve"> אישור תוכניות בית ספריות</w:t>
      </w:r>
    </w:p>
    <w:p w14:paraId="52B8B093" w14:textId="77777777" w:rsidR="00FB43E6" w:rsidRPr="009314C4" w:rsidRDefault="00FB43E6" w:rsidP="00B6121D">
      <w:pPr>
        <w:keepNext/>
        <w:keepLines/>
        <w:numPr>
          <w:ilvl w:val="3"/>
          <w:numId w:val="14"/>
        </w:numPr>
        <w:ind w:left="1644" w:hanging="850"/>
        <w:rPr>
          <w:rFonts w:ascii="David" w:hAnsi="David"/>
          <w:sz w:val="28"/>
          <w:rtl/>
          <w:lang w:eastAsia="x-none"/>
        </w:rPr>
      </w:pPr>
      <w:r w:rsidRPr="009314C4">
        <w:rPr>
          <w:rFonts w:ascii="David" w:hAnsi="David" w:hint="cs"/>
          <w:sz w:val="28"/>
          <w:rtl/>
          <w:lang w:eastAsia="x-none"/>
        </w:rPr>
        <w:t>לאחר סיום כתיבת התוכניות הבית ספריות האגף יארגן ועדות לאישור התוכניות הבית ספריות שיתקיימו במשרדי האגף בירושלים או בתל אביב .</w:t>
      </w:r>
    </w:p>
    <w:p w14:paraId="44DA1E00"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יתקיימו 2 מפגשים לכל ועדה, לקראת תחילת שנת הלימודים ולקראת סוף שנת הלימודים.</w:t>
      </w:r>
    </w:p>
    <w:p w14:paraId="51166589" w14:textId="5DB99DF1" w:rsidR="00FB43E6" w:rsidRPr="009314C4" w:rsidRDefault="00FB43E6" w:rsidP="00B6121D">
      <w:pPr>
        <w:keepNext/>
        <w:keepLines/>
        <w:numPr>
          <w:ilvl w:val="3"/>
          <w:numId w:val="14"/>
        </w:numPr>
        <w:ind w:left="1644" w:hanging="850"/>
        <w:rPr>
          <w:rFonts w:ascii="David" w:hAnsi="David"/>
          <w:sz w:val="28"/>
          <w:rtl/>
          <w:lang w:eastAsia="x-none"/>
        </w:rPr>
      </w:pPr>
      <w:r w:rsidRPr="009314C4">
        <w:rPr>
          <w:rFonts w:ascii="David" w:hAnsi="David" w:hint="cs"/>
          <w:sz w:val="28"/>
          <w:rtl/>
          <w:lang w:eastAsia="x-none"/>
        </w:rPr>
        <w:t>לפני כל ישיבת ועדה מנהל הפרויקט יכין את כל החומרים ובכלל זה את התוכנית השנתית הבית ספרית, מצגת, דף הסבר על התוכנית .</w:t>
      </w:r>
    </w:p>
    <w:p w14:paraId="78AE3DE4" w14:textId="77777777" w:rsidR="00FB43E6" w:rsidRPr="009314C4" w:rsidRDefault="00FB43E6" w:rsidP="00B6121D">
      <w:pPr>
        <w:keepNext/>
        <w:keepLines/>
        <w:numPr>
          <w:ilvl w:val="3"/>
          <w:numId w:val="14"/>
        </w:numPr>
        <w:ind w:left="1644" w:hanging="850"/>
        <w:rPr>
          <w:rFonts w:ascii="David" w:hAnsi="David"/>
          <w:sz w:val="28"/>
          <w:rtl/>
          <w:lang w:eastAsia="x-none"/>
        </w:rPr>
      </w:pPr>
      <w:proofErr w:type="spellStart"/>
      <w:r w:rsidRPr="009314C4">
        <w:rPr>
          <w:rFonts w:ascii="David" w:hAnsi="David" w:hint="cs"/>
          <w:sz w:val="28"/>
          <w:rtl/>
          <w:lang w:eastAsia="x-none"/>
        </w:rPr>
        <w:t>בועדה</w:t>
      </w:r>
      <w:proofErr w:type="spellEnd"/>
      <w:r w:rsidRPr="009314C4">
        <w:rPr>
          <w:rFonts w:ascii="David" w:hAnsi="David" w:hint="cs"/>
          <w:sz w:val="28"/>
          <w:rtl/>
          <w:lang w:eastAsia="x-none"/>
        </w:rPr>
        <w:t xml:space="preserve"> ישתתפו: מנהלת האגף, נציגים מטעם האגף, נציג הרשות המקומית, נציג הבעלות, מפקח מטעם המחוז, הרפרנט מטעם המחוז מנהל הבית הספר וצוותו ומנהל </w:t>
      </w:r>
      <w:proofErr w:type="spellStart"/>
      <w:r w:rsidRPr="009314C4">
        <w:rPr>
          <w:rFonts w:ascii="David" w:hAnsi="David" w:hint="cs"/>
          <w:sz w:val="28"/>
          <w:rtl/>
          <w:lang w:eastAsia="x-none"/>
        </w:rPr>
        <w:t>הפרוייקט</w:t>
      </w:r>
      <w:proofErr w:type="spellEnd"/>
      <w:r w:rsidRPr="009314C4">
        <w:rPr>
          <w:rFonts w:ascii="David" w:hAnsi="David" w:hint="cs"/>
          <w:sz w:val="28"/>
          <w:rtl/>
          <w:lang w:eastAsia="x-none"/>
        </w:rPr>
        <w:t xml:space="preserve"> והמלווה הבית ספרי. </w:t>
      </w:r>
    </w:p>
    <w:p w14:paraId="6401B649"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במסגרת הועדה מתקיים דיון על התוכנית הבית ספרית עד לאישורה.</w:t>
      </w:r>
    </w:p>
    <w:p w14:paraId="12B50671"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 xml:space="preserve">נציג האגף יכין פרוטוקול </w:t>
      </w:r>
      <w:proofErr w:type="spellStart"/>
      <w:r w:rsidRPr="009314C4">
        <w:rPr>
          <w:rFonts w:ascii="David" w:hAnsi="David" w:hint="cs"/>
          <w:sz w:val="28"/>
          <w:rtl/>
          <w:lang w:eastAsia="x-none"/>
        </w:rPr>
        <w:t>לועדה</w:t>
      </w:r>
      <w:proofErr w:type="spellEnd"/>
      <w:r w:rsidRPr="009314C4">
        <w:rPr>
          <w:rFonts w:ascii="David" w:hAnsi="David" w:hint="cs"/>
          <w:sz w:val="28"/>
          <w:rtl/>
          <w:lang w:eastAsia="x-none"/>
        </w:rPr>
        <w:t xml:space="preserve"> ומכתב סיכום לכל בית ספר.</w:t>
      </w:r>
    </w:p>
    <w:p w14:paraId="2DFE947F" w14:textId="77777777" w:rsidR="00FB43E6" w:rsidRPr="00973D90" w:rsidRDefault="00FB43E6" w:rsidP="00B6121D">
      <w:pPr>
        <w:keepNext/>
        <w:keepLines/>
        <w:widowControl w:val="0"/>
        <w:numPr>
          <w:ilvl w:val="2"/>
          <w:numId w:val="14"/>
        </w:numPr>
        <w:rPr>
          <w:b/>
          <w:bCs/>
          <w:u w:val="single"/>
          <w:lang w:eastAsia="en-US"/>
        </w:rPr>
      </w:pPr>
      <w:r w:rsidRPr="00973D90">
        <w:rPr>
          <w:b/>
          <w:bCs/>
          <w:u w:val="single"/>
          <w:rtl/>
          <w:lang w:eastAsia="en-US"/>
        </w:rPr>
        <w:t>ביצוע תכנית</w:t>
      </w:r>
      <w:r w:rsidRPr="00973D90">
        <w:rPr>
          <w:rFonts w:hint="cs"/>
          <w:b/>
          <w:bCs/>
          <w:u w:val="single"/>
          <w:rtl/>
          <w:lang w:eastAsia="en-US"/>
        </w:rPr>
        <w:t xml:space="preserve"> הליווי</w:t>
      </w:r>
      <w:r w:rsidRPr="00973D90">
        <w:rPr>
          <w:b/>
          <w:bCs/>
          <w:u w:val="single"/>
          <w:rtl/>
          <w:lang w:eastAsia="en-US"/>
        </w:rPr>
        <w:t xml:space="preserve"> </w:t>
      </w:r>
      <w:r w:rsidRPr="00973D90">
        <w:rPr>
          <w:rFonts w:hint="cs"/>
          <w:b/>
          <w:bCs/>
          <w:u w:val="single"/>
          <w:rtl/>
          <w:lang w:eastAsia="en-US"/>
        </w:rPr>
        <w:t>ה</w:t>
      </w:r>
      <w:r w:rsidRPr="00973D90">
        <w:rPr>
          <w:b/>
          <w:bCs/>
          <w:u w:val="single"/>
          <w:rtl/>
          <w:lang w:eastAsia="en-US"/>
        </w:rPr>
        <w:t>בית ספרית</w:t>
      </w:r>
    </w:p>
    <w:p w14:paraId="2AE9354C" w14:textId="3EDC90FF"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על פי תוכניות הליווי המאושרות כל מלו</w:t>
      </w:r>
      <w:r w:rsidR="00BE45D1">
        <w:rPr>
          <w:rFonts w:ascii="David" w:hAnsi="David" w:hint="cs"/>
          <w:sz w:val="28"/>
          <w:rtl/>
          <w:lang w:eastAsia="x-none"/>
        </w:rPr>
        <w:t>ו</w:t>
      </w:r>
      <w:r w:rsidRPr="009314C4">
        <w:rPr>
          <w:rFonts w:ascii="David" w:hAnsi="David" w:hint="cs"/>
          <w:sz w:val="28"/>
          <w:rtl/>
          <w:lang w:eastAsia="x-none"/>
        </w:rPr>
        <w:t>ה יידרש ללוות את בית הספר</w:t>
      </w:r>
      <w:r w:rsidR="00BE45D1">
        <w:rPr>
          <w:rFonts w:ascii="David" w:hAnsi="David" w:hint="cs"/>
          <w:sz w:val="28"/>
          <w:rtl/>
          <w:lang w:eastAsia="x-none"/>
        </w:rPr>
        <w:t xml:space="preserve"> לאורך שנת הלימודים</w:t>
      </w:r>
      <w:r w:rsidRPr="009314C4">
        <w:rPr>
          <w:rFonts w:ascii="David" w:hAnsi="David" w:hint="cs"/>
          <w:sz w:val="28"/>
          <w:rtl/>
          <w:lang w:eastAsia="x-none"/>
        </w:rPr>
        <w:t xml:space="preserve">. </w:t>
      </w:r>
    </w:p>
    <w:p w14:paraId="74B16DE3"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 xml:space="preserve">המלווה </w:t>
      </w:r>
      <w:proofErr w:type="spellStart"/>
      <w:r w:rsidRPr="009314C4">
        <w:rPr>
          <w:rFonts w:ascii="David" w:hAnsi="David" w:hint="cs"/>
          <w:sz w:val="28"/>
          <w:rtl/>
          <w:lang w:eastAsia="x-none"/>
        </w:rPr>
        <w:t>יפגש</w:t>
      </w:r>
      <w:proofErr w:type="spellEnd"/>
      <w:r w:rsidRPr="009314C4">
        <w:rPr>
          <w:rFonts w:ascii="David" w:hAnsi="David" w:hint="cs"/>
          <w:sz w:val="28"/>
          <w:rtl/>
          <w:lang w:eastAsia="x-none"/>
        </w:rPr>
        <w:t xml:space="preserve"> עם מנהל בית הספר ואנשי הצוות שיקבעו על ידי המנהל.</w:t>
      </w:r>
    </w:p>
    <w:p w14:paraId="61FA0490"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מפגשי הליווי יתבצעו בבית הספר במהלך שעות הלימודים.</w:t>
      </w:r>
    </w:p>
    <w:p w14:paraId="151AB673" w14:textId="063CEB16"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 xml:space="preserve">ניתן לבצע חלק ממפגשי הליווי מרחוק </w:t>
      </w:r>
      <w:r w:rsidR="00BE45D1">
        <w:rPr>
          <w:rFonts w:ascii="David" w:hAnsi="David" w:hint="cs"/>
          <w:sz w:val="28"/>
          <w:rtl/>
          <w:lang w:eastAsia="x-none"/>
        </w:rPr>
        <w:t>בצורה מקוונת</w:t>
      </w:r>
      <w:r w:rsidRPr="009314C4">
        <w:rPr>
          <w:rFonts w:ascii="David" w:hAnsi="David" w:hint="cs"/>
          <w:sz w:val="28"/>
          <w:rtl/>
          <w:lang w:eastAsia="x-none"/>
        </w:rPr>
        <w:t xml:space="preserve"> לאחר קבלת אישור מראש של האגף.</w:t>
      </w:r>
    </w:p>
    <w:p w14:paraId="7C681588"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מפגשי הליווי יתקיימו בתדירות שבועית.</w:t>
      </w:r>
    </w:p>
    <w:p w14:paraId="485817EA" w14:textId="4D1D01F8" w:rsidR="00BE45D1" w:rsidRDefault="00BE45D1" w:rsidP="00B6121D">
      <w:pPr>
        <w:keepNext/>
        <w:keepLines/>
        <w:numPr>
          <w:ilvl w:val="3"/>
          <w:numId w:val="14"/>
        </w:numPr>
        <w:ind w:left="1644" w:hanging="850"/>
        <w:rPr>
          <w:rFonts w:ascii="David" w:hAnsi="David"/>
          <w:sz w:val="28"/>
          <w:lang w:eastAsia="x-none"/>
        </w:rPr>
      </w:pPr>
      <w:r>
        <w:rPr>
          <w:rFonts w:ascii="David" w:hAnsi="David" w:hint="cs"/>
          <w:sz w:val="28"/>
          <w:rtl/>
          <w:lang w:eastAsia="x-none"/>
        </w:rPr>
        <w:t xml:space="preserve">מנהל </w:t>
      </w:r>
      <w:proofErr w:type="spellStart"/>
      <w:r>
        <w:rPr>
          <w:rFonts w:ascii="David" w:hAnsi="David" w:hint="cs"/>
          <w:sz w:val="28"/>
          <w:rtl/>
          <w:lang w:eastAsia="x-none"/>
        </w:rPr>
        <w:t>הפרוייקט</w:t>
      </w:r>
      <w:proofErr w:type="spellEnd"/>
      <w:r>
        <w:rPr>
          <w:rFonts w:ascii="David" w:hAnsi="David" w:hint="cs"/>
          <w:sz w:val="28"/>
          <w:rtl/>
          <w:lang w:eastAsia="x-none"/>
        </w:rPr>
        <w:t xml:space="preserve"> ירכז את סיכומי המפגשים ויעבירם למשרד בסוף כל חודש פעילות.</w:t>
      </w:r>
    </w:p>
    <w:p w14:paraId="61B7429B" w14:textId="664A16E8" w:rsidR="00BE45D1" w:rsidRPr="009314C4" w:rsidRDefault="00BE45D1" w:rsidP="00B6121D">
      <w:pPr>
        <w:keepNext/>
        <w:keepLines/>
        <w:numPr>
          <w:ilvl w:val="3"/>
          <w:numId w:val="14"/>
        </w:numPr>
        <w:ind w:left="1644" w:hanging="850"/>
        <w:rPr>
          <w:rFonts w:ascii="David" w:hAnsi="David"/>
          <w:sz w:val="28"/>
          <w:lang w:eastAsia="x-none"/>
        </w:rPr>
      </w:pPr>
      <w:r>
        <w:rPr>
          <w:rFonts w:ascii="David" w:hAnsi="David" w:hint="cs"/>
          <w:sz w:val="28"/>
          <w:rtl/>
          <w:lang w:eastAsia="x-none"/>
        </w:rPr>
        <w:lastRenderedPageBreak/>
        <w:t>המלווה יעדכן מיידית את המשרד על כל אירוע חריג הדורש את התערבות המשרד.</w:t>
      </w:r>
    </w:p>
    <w:p w14:paraId="212A8E09" w14:textId="1474C85B" w:rsidR="00D37C92" w:rsidRDefault="00D37C92" w:rsidP="00B6121D">
      <w:pPr>
        <w:keepNext/>
        <w:keepLines/>
        <w:numPr>
          <w:ilvl w:val="3"/>
          <w:numId w:val="14"/>
        </w:numPr>
        <w:ind w:left="1644" w:hanging="850"/>
        <w:rPr>
          <w:rFonts w:ascii="David" w:hAnsi="David"/>
          <w:sz w:val="28"/>
          <w:lang w:eastAsia="x-none"/>
        </w:rPr>
      </w:pPr>
      <w:r>
        <w:rPr>
          <w:rFonts w:ascii="David" w:hAnsi="David" w:hint="cs"/>
          <w:sz w:val="28"/>
          <w:rtl/>
          <w:lang w:eastAsia="x-none"/>
        </w:rPr>
        <w:t>שעות הליווי יינתנו במוסד החינוכי בלבד או בצורה מקוונת כפי שפורט לעיל.</w:t>
      </w:r>
    </w:p>
    <w:p w14:paraId="673151D4" w14:textId="7AB692ED" w:rsidR="005D4A1C" w:rsidRDefault="005D4A1C" w:rsidP="00B6121D">
      <w:pPr>
        <w:keepNext/>
        <w:keepLines/>
        <w:numPr>
          <w:ilvl w:val="3"/>
          <w:numId w:val="14"/>
        </w:numPr>
        <w:ind w:left="1644" w:hanging="850"/>
        <w:rPr>
          <w:rFonts w:ascii="David" w:hAnsi="David"/>
          <w:sz w:val="28"/>
          <w:lang w:eastAsia="x-none"/>
        </w:rPr>
      </w:pPr>
      <w:r>
        <w:rPr>
          <w:rFonts w:ascii="David" w:hAnsi="David" w:hint="cs"/>
          <w:sz w:val="28"/>
          <w:rtl/>
          <w:lang w:eastAsia="x-none"/>
        </w:rPr>
        <w:t>הליווי יכלול שעות הנחיה לפיתוח מקצועי של צוות המורים בבית הספר המלווה.</w:t>
      </w:r>
    </w:p>
    <w:p w14:paraId="42E8AF65" w14:textId="36A63420" w:rsidR="00FB43E6" w:rsidRPr="009314C4" w:rsidRDefault="001C7A68" w:rsidP="00B6121D">
      <w:pPr>
        <w:keepNext/>
        <w:keepLines/>
        <w:numPr>
          <w:ilvl w:val="3"/>
          <w:numId w:val="14"/>
        </w:numPr>
        <w:ind w:left="1644" w:hanging="850"/>
        <w:rPr>
          <w:rFonts w:ascii="David" w:hAnsi="David"/>
          <w:sz w:val="28"/>
          <w:lang w:eastAsia="x-none"/>
        </w:rPr>
      </w:pPr>
      <w:r>
        <w:rPr>
          <w:rFonts w:ascii="David" w:hAnsi="David" w:hint="cs"/>
          <w:sz w:val="28"/>
          <w:rtl/>
          <w:lang w:eastAsia="x-none"/>
        </w:rPr>
        <w:t xml:space="preserve">המשרד יקבע את הקצאת שעות הליווי שיקבל כל מוסד חינוכי במסגרת תוכנית העבודה השנתית. </w:t>
      </w:r>
      <w:r w:rsidR="00D37C92">
        <w:rPr>
          <w:rFonts w:ascii="David" w:hAnsi="David" w:hint="cs"/>
          <w:sz w:val="28"/>
          <w:rtl/>
          <w:lang w:eastAsia="x-none"/>
        </w:rPr>
        <w:t>המשרד יהיה רשאי לשנות את תוכנית העבודה השנתית בהתאם לצרכים המשתנים של מוסדות החינוך.</w:t>
      </w:r>
    </w:p>
    <w:p w14:paraId="0038F354" w14:textId="77777777" w:rsidR="00FB43E6" w:rsidRPr="002B3CEB" w:rsidRDefault="00FB43E6" w:rsidP="00B6121D">
      <w:pPr>
        <w:keepNext/>
        <w:keepLines/>
        <w:widowControl w:val="0"/>
        <w:numPr>
          <w:ilvl w:val="2"/>
          <w:numId w:val="14"/>
        </w:numPr>
        <w:tabs>
          <w:tab w:val="left" w:pos="2488"/>
        </w:tabs>
        <w:rPr>
          <w:b/>
          <w:bCs/>
          <w:u w:val="single"/>
          <w:lang w:eastAsia="en-US"/>
        </w:rPr>
      </w:pPr>
      <w:r w:rsidRPr="002B3CEB">
        <w:rPr>
          <w:b/>
          <w:bCs/>
          <w:u w:val="single"/>
          <w:rtl/>
          <w:lang w:eastAsia="en-US"/>
        </w:rPr>
        <w:t>תכנית</w:t>
      </w:r>
      <w:r w:rsidRPr="002B3CEB">
        <w:rPr>
          <w:rFonts w:hint="cs"/>
          <w:b/>
          <w:bCs/>
          <w:u w:val="single"/>
          <w:rtl/>
          <w:lang w:eastAsia="en-US"/>
        </w:rPr>
        <w:t xml:space="preserve"> הליווי</w:t>
      </w:r>
      <w:r w:rsidRPr="002B3CEB">
        <w:rPr>
          <w:b/>
          <w:bCs/>
          <w:u w:val="single"/>
          <w:rtl/>
          <w:lang w:eastAsia="en-US"/>
        </w:rPr>
        <w:t xml:space="preserve"> </w:t>
      </w:r>
      <w:r>
        <w:rPr>
          <w:rFonts w:hint="cs"/>
          <w:b/>
          <w:bCs/>
          <w:u w:val="single"/>
          <w:rtl/>
          <w:lang w:eastAsia="en-US"/>
        </w:rPr>
        <w:t>לפי חודשים</w:t>
      </w:r>
    </w:p>
    <w:p w14:paraId="3BB79688"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 xml:space="preserve">תוכניות הליווי החודשית שתתבצע  בין החודשים ספטמבר </w:t>
      </w:r>
      <w:r w:rsidRPr="009314C4">
        <w:rPr>
          <w:rFonts w:ascii="David" w:hAnsi="David"/>
          <w:sz w:val="28"/>
          <w:rtl/>
          <w:lang w:eastAsia="x-none"/>
        </w:rPr>
        <w:t>–</w:t>
      </w:r>
      <w:r w:rsidRPr="009314C4">
        <w:rPr>
          <w:rFonts w:ascii="David" w:hAnsi="David" w:hint="cs"/>
          <w:sz w:val="28"/>
          <w:rtl/>
          <w:lang w:eastAsia="x-none"/>
        </w:rPr>
        <w:t xml:space="preserve"> אוגוסט תתמקד בין היתר בנושאים הבאים :</w:t>
      </w:r>
    </w:p>
    <w:p w14:paraId="0D16A984" w14:textId="77777777" w:rsidR="00FB43E6" w:rsidRDefault="00FB43E6" w:rsidP="00B6121D">
      <w:pPr>
        <w:keepNext/>
        <w:keepLines/>
        <w:widowControl w:val="0"/>
        <w:numPr>
          <w:ilvl w:val="4"/>
          <w:numId w:val="14"/>
        </w:numPr>
        <w:rPr>
          <w:lang w:eastAsia="en-US"/>
        </w:rPr>
      </w:pPr>
      <w:r w:rsidRPr="00D82487">
        <w:rPr>
          <w:rFonts w:hint="cs"/>
          <w:rtl/>
          <w:lang w:eastAsia="en-US"/>
        </w:rPr>
        <w:t>מיפוי תלמידים</w:t>
      </w:r>
      <w:r>
        <w:rPr>
          <w:rFonts w:hint="cs"/>
          <w:rtl/>
          <w:lang w:eastAsia="en-US"/>
        </w:rPr>
        <w:t xml:space="preserve"> ומורים</w:t>
      </w:r>
    </w:p>
    <w:p w14:paraId="3971D2B8" w14:textId="77777777" w:rsidR="00FB43E6" w:rsidRPr="00D82487" w:rsidRDefault="00FB43E6" w:rsidP="00B6121D">
      <w:pPr>
        <w:keepNext/>
        <w:keepLines/>
        <w:widowControl w:val="0"/>
        <w:numPr>
          <w:ilvl w:val="4"/>
          <w:numId w:val="14"/>
        </w:numPr>
        <w:rPr>
          <w:lang w:eastAsia="en-US"/>
        </w:rPr>
      </w:pPr>
      <w:r w:rsidRPr="00D82487">
        <w:rPr>
          <w:rFonts w:hint="cs"/>
          <w:rtl/>
          <w:lang w:eastAsia="en-US"/>
        </w:rPr>
        <w:t>מעקב אחר נוכחות ונשירה</w:t>
      </w:r>
    </w:p>
    <w:p w14:paraId="5EADA54C" w14:textId="77777777" w:rsidR="00FB43E6" w:rsidRDefault="00FB43E6" w:rsidP="00B6121D">
      <w:pPr>
        <w:keepNext/>
        <w:keepLines/>
        <w:widowControl w:val="0"/>
        <w:numPr>
          <w:ilvl w:val="4"/>
          <w:numId w:val="14"/>
        </w:numPr>
        <w:rPr>
          <w:lang w:eastAsia="en-US"/>
        </w:rPr>
      </w:pPr>
      <w:r w:rsidRPr="00D82487">
        <w:rPr>
          <w:rFonts w:hint="cs"/>
          <w:rtl/>
          <w:lang w:eastAsia="en-US"/>
        </w:rPr>
        <w:t>מעקב אחר אירועי אלימות</w:t>
      </w:r>
    </w:p>
    <w:p w14:paraId="46AB4740" w14:textId="77777777" w:rsidR="00FB43E6" w:rsidRDefault="00FB43E6" w:rsidP="00B6121D">
      <w:pPr>
        <w:keepNext/>
        <w:keepLines/>
        <w:widowControl w:val="0"/>
        <w:numPr>
          <w:ilvl w:val="4"/>
          <w:numId w:val="14"/>
        </w:numPr>
        <w:rPr>
          <w:lang w:eastAsia="en-US"/>
        </w:rPr>
      </w:pPr>
      <w:r>
        <w:rPr>
          <w:rFonts w:hint="cs"/>
          <w:rtl/>
          <w:lang w:eastAsia="en-US"/>
        </w:rPr>
        <w:t>יישום</w:t>
      </w:r>
      <w:r w:rsidRPr="00D82487">
        <w:rPr>
          <w:rFonts w:hint="cs"/>
          <w:rtl/>
          <w:lang w:eastAsia="en-US"/>
        </w:rPr>
        <w:t xml:space="preserve"> תוכנית מעורבות הורים</w:t>
      </w:r>
    </w:p>
    <w:p w14:paraId="33D938A5" w14:textId="77777777" w:rsidR="00FB43E6" w:rsidRDefault="00FB43E6" w:rsidP="00B6121D">
      <w:pPr>
        <w:keepNext/>
        <w:keepLines/>
        <w:widowControl w:val="0"/>
        <w:numPr>
          <w:ilvl w:val="4"/>
          <w:numId w:val="14"/>
        </w:numPr>
        <w:rPr>
          <w:lang w:eastAsia="en-US"/>
        </w:rPr>
      </w:pPr>
      <w:r>
        <w:rPr>
          <w:rFonts w:hint="cs"/>
          <w:rtl/>
          <w:lang w:eastAsia="en-US"/>
        </w:rPr>
        <w:t xml:space="preserve">מעקב אחר </w:t>
      </w:r>
      <w:proofErr w:type="spellStart"/>
      <w:r w:rsidRPr="00D82487">
        <w:rPr>
          <w:rFonts w:hint="cs"/>
          <w:rtl/>
          <w:lang w:eastAsia="en-US"/>
        </w:rPr>
        <w:t>תיגבורים</w:t>
      </w:r>
      <w:proofErr w:type="spellEnd"/>
      <w:r w:rsidRPr="00D82487">
        <w:rPr>
          <w:rFonts w:hint="cs"/>
          <w:rtl/>
          <w:lang w:eastAsia="en-US"/>
        </w:rPr>
        <w:t xml:space="preserve"> ושעות פרטניות</w:t>
      </w:r>
    </w:p>
    <w:p w14:paraId="2F5ED5FA" w14:textId="77777777" w:rsidR="00FB43E6" w:rsidRDefault="00FB43E6" w:rsidP="00B6121D">
      <w:pPr>
        <w:keepNext/>
        <w:keepLines/>
        <w:widowControl w:val="0"/>
        <w:numPr>
          <w:ilvl w:val="4"/>
          <w:numId w:val="14"/>
        </w:numPr>
        <w:rPr>
          <w:lang w:eastAsia="en-US"/>
        </w:rPr>
      </w:pPr>
      <w:r>
        <w:rPr>
          <w:rFonts w:hint="cs"/>
          <w:rtl/>
          <w:lang w:eastAsia="en-US"/>
        </w:rPr>
        <w:t>מיפוי השגי תלמידים</w:t>
      </w:r>
    </w:p>
    <w:p w14:paraId="6443AEF6" w14:textId="77777777" w:rsidR="00FB43E6" w:rsidRDefault="00FB43E6" w:rsidP="00B6121D">
      <w:pPr>
        <w:keepNext/>
        <w:keepLines/>
        <w:widowControl w:val="0"/>
        <w:numPr>
          <w:ilvl w:val="4"/>
          <w:numId w:val="14"/>
        </w:numPr>
        <w:rPr>
          <w:lang w:eastAsia="en-US"/>
        </w:rPr>
      </w:pPr>
      <w:r>
        <w:rPr>
          <w:rFonts w:hint="cs"/>
          <w:rtl/>
          <w:lang w:eastAsia="en-US"/>
        </w:rPr>
        <w:t>בניית נהלים</w:t>
      </w:r>
    </w:p>
    <w:p w14:paraId="139BF6BA" w14:textId="77777777" w:rsidR="00FB43E6" w:rsidRDefault="00FB43E6" w:rsidP="00B6121D">
      <w:pPr>
        <w:keepNext/>
        <w:keepLines/>
        <w:widowControl w:val="0"/>
        <w:numPr>
          <w:ilvl w:val="4"/>
          <w:numId w:val="14"/>
        </w:numPr>
        <w:rPr>
          <w:lang w:eastAsia="en-US"/>
        </w:rPr>
      </w:pPr>
      <w:r>
        <w:rPr>
          <w:rFonts w:hint="cs"/>
          <w:rtl/>
          <w:lang w:eastAsia="en-US"/>
        </w:rPr>
        <w:t>נוכחות תלמידים בבחינות בגרות במועדים השונים</w:t>
      </w:r>
    </w:p>
    <w:p w14:paraId="308BC7F6" w14:textId="501FDD61" w:rsidR="001C7A68" w:rsidRDefault="001C7A68" w:rsidP="00B6121D">
      <w:pPr>
        <w:keepNext/>
        <w:keepLines/>
        <w:widowControl w:val="0"/>
        <w:numPr>
          <w:ilvl w:val="4"/>
          <w:numId w:val="14"/>
        </w:numPr>
        <w:rPr>
          <w:lang w:eastAsia="en-US"/>
        </w:rPr>
      </w:pPr>
      <w:r>
        <w:rPr>
          <w:rFonts w:hint="cs"/>
          <w:rtl/>
          <w:lang w:eastAsia="en-US"/>
        </w:rPr>
        <w:t>עברית דבורה</w:t>
      </w:r>
    </w:p>
    <w:p w14:paraId="6154EB80" w14:textId="77777777" w:rsidR="00FB43E6" w:rsidRPr="00FE1B9F" w:rsidRDefault="00FB43E6" w:rsidP="00B6121D">
      <w:pPr>
        <w:keepNext/>
        <w:keepLines/>
        <w:widowControl w:val="0"/>
        <w:numPr>
          <w:ilvl w:val="4"/>
          <w:numId w:val="14"/>
        </w:numPr>
        <w:rPr>
          <w:lang w:eastAsia="en-US"/>
        </w:rPr>
      </w:pPr>
      <w:r>
        <w:rPr>
          <w:rFonts w:hint="cs"/>
          <w:rtl/>
          <w:lang w:eastAsia="en-US"/>
        </w:rPr>
        <w:t xml:space="preserve">מעקב אחר </w:t>
      </w:r>
      <w:r w:rsidRPr="00FE1B9F">
        <w:rPr>
          <w:rFonts w:hint="cs"/>
          <w:rtl/>
          <w:lang w:eastAsia="en-US"/>
        </w:rPr>
        <w:t xml:space="preserve">ציונים בית </w:t>
      </w:r>
      <w:proofErr w:type="spellStart"/>
      <w:r w:rsidRPr="00FE1B9F">
        <w:rPr>
          <w:rFonts w:hint="cs"/>
          <w:rtl/>
          <w:lang w:eastAsia="en-US"/>
        </w:rPr>
        <w:t>ספריים</w:t>
      </w:r>
      <w:proofErr w:type="spellEnd"/>
      <w:r w:rsidRPr="00FE1B9F">
        <w:rPr>
          <w:rFonts w:hint="cs"/>
          <w:rtl/>
          <w:lang w:eastAsia="en-US"/>
        </w:rPr>
        <w:t xml:space="preserve"> וציוני הערכה חלופית</w:t>
      </w:r>
    </w:p>
    <w:p w14:paraId="11DB749B" w14:textId="77777777" w:rsidR="00FB43E6" w:rsidRPr="00FE1B9F" w:rsidRDefault="00FB43E6" w:rsidP="00B6121D">
      <w:pPr>
        <w:keepNext/>
        <w:keepLines/>
        <w:widowControl w:val="0"/>
        <w:numPr>
          <w:ilvl w:val="4"/>
          <w:numId w:val="14"/>
        </w:numPr>
        <w:rPr>
          <w:lang w:eastAsia="en-US"/>
        </w:rPr>
      </w:pPr>
      <w:r>
        <w:rPr>
          <w:rFonts w:hint="cs"/>
          <w:rtl/>
          <w:lang w:eastAsia="en-US"/>
        </w:rPr>
        <w:t xml:space="preserve">מעקב אחר הפעלת </w:t>
      </w:r>
      <w:r w:rsidRPr="00FE1B9F">
        <w:rPr>
          <w:rFonts w:hint="cs"/>
          <w:rtl/>
          <w:lang w:eastAsia="en-US"/>
        </w:rPr>
        <w:t>תוכני</w:t>
      </w:r>
      <w:r>
        <w:rPr>
          <w:rFonts w:hint="cs"/>
          <w:rtl/>
          <w:lang w:eastAsia="en-US"/>
        </w:rPr>
        <w:t>ו</w:t>
      </w:r>
      <w:r w:rsidRPr="00FE1B9F">
        <w:rPr>
          <w:rFonts w:hint="cs"/>
          <w:rtl/>
          <w:lang w:eastAsia="en-US"/>
        </w:rPr>
        <w:t xml:space="preserve">ת התערבות </w:t>
      </w:r>
    </w:p>
    <w:p w14:paraId="2B150F63"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האגף רשאי לשנות את הנושאים או להוסיף נושאים, במהלך כל שנת ליווי וזאת עלפי שיקול דעתו הבלעדי.</w:t>
      </w:r>
    </w:p>
    <w:p w14:paraId="20AAAC31"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כל מלווה בית ספרי יכין בסוף כל חודש ביחד עם מנהל בית הספר, דוח סיכום מפורט לפי שבוע, בכל אחד מהנושאים שפורטו לעיל בטבלה תוך התייחסות לכל אחת ממטרות התוכנית. במסגרת הדוח החודשי יש לציין ככל שיהיו את השינויים בתוכנית השנתית.</w:t>
      </w:r>
    </w:p>
    <w:p w14:paraId="6834C6FC" w14:textId="202931BC"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 xml:space="preserve">המלווה יעביר את דוחות הסיכום החודשיים לאגף באמצעות </w:t>
      </w:r>
      <w:r w:rsidR="00F84B40">
        <w:rPr>
          <w:rFonts w:ascii="David" w:hAnsi="David" w:hint="cs"/>
          <w:sz w:val="28"/>
          <w:rtl/>
          <w:lang w:eastAsia="x-none"/>
        </w:rPr>
        <w:t>המערכת הממוחשבת</w:t>
      </w:r>
      <w:r w:rsidRPr="009314C4">
        <w:rPr>
          <w:rFonts w:ascii="David" w:hAnsi="David" w:hint="cs"/>
          <w:sz w:val="28"/>
          <w:rtl/>
          <w:lang w:eastAsia="x-none"/>
        </w:rPr>
        <w:t>.</w:t>
      </w:r>
    </w:p>
    <w:p w14:paraId="062A0FF0"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האגף יבחן את הדוח החודשי ואת השינויים שיבוצעו בתוכנית השנתית ויעביר לקבלן את התייחסותו לשינויים.</w:t>
      </w:r>
    </w:p>
    <w:p w14:paraId="4790D24E"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בסוף חודש אוגוסט המלווה יכין דוח סיכום הליווי שנתי לכל אחד מבתי הספר.</w:t>
      </w:r>
    </w:p>
    <w:p w14:paraId="19E0CC9C"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 xml:space="preserve">הדוח יכלול בין היתר פרק המסכם את ההישגים הבית </w:t>
      </w:r>
      <w:proofErr w:type="spellStart"/>
      <w:r w:rsidRPr="009314C4">
        <w:rPr>
          <w:rFonts w:ascii="David" w:hAnsi="David" w:hint="cs"/>
          <w:sz w:val="28"/>
          <w:rtl/>
          <w:lang w:eastAsia="x-none"/>
        </w:rPr>
        <w:t>ספריים</w:t>
      </w:r>
      <w:proofErr w:type="spellEnd"/>
      <w:r w:rsidRPr="009314C4">
        <w:rPr>
          <w:rFonts w:ascii="David" w:hAnsi="David" w:hint="cs"/>
          <w:sz w:val="28"/>
          <w:rtl/>
          <w:lang w:eastAsia="x-none"/>
        </w:rPr>
        <w:t xml:space="preserve"> ומידת העמידה ביעדים שנקבעו לכל בית ספר.</w:t>
      </w:r>
    </w:p>
    <w:p w14:paraId="50CB9640" w14:textId="5FC38265"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t xml:space="preserve">הקבלן יעביר לאגף באמצעות הדואר האלקטרוני </w:t>
      </w:r>
      <w:r w:rsidR="001C7A68">
        <w:rPr>
          <w:rFonts w:ascii="David" w:hAnsi="David" w:hint="cs"/>
          <w:sz w:val="28"/>
          <w:rtl/>
          <w:lang w:eastAsia="x-none"/>
        </w:rPr>
        <w:t xml:space="preserve">והמערכת הממוחשבת </w:t>
      </w:r>
      <w:r w:rsidRPr="009314C4">
        <w:rPr>
          <w:rFonts w:ascii="David" w:hAnsi="David" w:hint="cs"/>
          <w:sz w:val="28"/>
          <w:rtl/>
          <w:lang w:eastAsia="x-none"/>
        </w:rPr>
        <w:t>את כל דוחות סיכום הליווי השנתי של כל אחד מבתי הספר.</w:t>
      </w:r>
    </w:p>
    <w:p w14:paraId="6CEAAA2A" w14:textId="77777777" w:rsidR="00FB43E6" w:rsidRPr="009314C4" w:rsidRDefault="00FB43E6" w:rsidP="00B6121D">
      <w:pPr>
        <w:keepNext/>
        <w:keepLines/>
        <w:numPr>
          <w:ilvl w:val="3"/>
          <w:numId w:val="14"/>
        </w:numPr>
        <w:ind w:left="1644" w:hanging="850"/>
        <w:rPr>
          <w:rFonts w:ascii="David" w:hAnsi="David"/>
          <w:sz w:val="28"/>
          <w:lang w:eastAsia="x-none"/>
        </w:rPr>
      </w:pPr>
      <w:r w:rsidRPr="009314C4">
        <w:rPr>
          <w:rFonts w:ascii="David" w:hAnsi="David" w:hint="cs"/>
          <w:sz w:val="28"/>
          <w:rtl/>
          <w:lang w:eastAsia="x-none"/>
        </w:rPr>
        <w:lastRenderedPageBreak/>
        <w:t>הקבלן יעביר לאגף באמצעות הדואר האלקטרוני את כל דוחות סיכום הליווי השנתי של כל התוכנית מחולק לפי מחוזות וארצי.</w:t>
      </w:r>
    </w:p>
    <w:p w14:paraId="675D811D" w14:textId="77777777" w:rsidR="00FB43E6" w:rsidRPr="008B0BA6" w:rsidRDefault="00FB43E6" w:rsidP="00B6121D">
      <w:pPr>
        <w:keepNext/>
        <w:keepLines/>
        <w:widowControl w:val="0"/>
        <w:numPr>
          <w:ilvl w:val="1"/>
          <w:numId w:val="14"/>
        </w:numPr>
        <w:rPr>
          <w:rFonts w:ascii="David" w:hAnsi="David"/>
          <w:b/>
          <w:bCs/>
          <w:u w:val="single"/>
          <w:lang w:eastAsia="en-US"/>
        </w:rPr>
      </w:pPr>
      <w:r>
        <w:rPr>
          <w:rFonts w:ascii="David" w:hAnsi="David" w:hint="cs"/>
          <w:b/>
          <w:bCs/>
          <w:u w:val="single"/>
          <w:rtl/>
          <w:lang w:eastAsia="en-US"/>
        </w:rPr>
        <w:t>תיעוד תהליכים</w:t>
      </w:r>
    </w:p>
    <w:p w14:paraId="1EC545EC" w14:textId="5FF6A0E4" w:rsidR="00FB43E6" w:rsidRPr="00B6121D" w:rsidRDefault="00FB43E6" w:rsidP="001C7A68">
      <w:pPr>
        <w:keepNext/>
        <w:keepLines/>
        <w:widowControl w:val="0"/>
        <w:numPr>
          <w:ilvl w:val="2"/>
          <w:numId w:val="14"/>
        </w:numPr>
        <w:tabs>
          <w:tab w:val="left" w:pos="2488"/>
        </w:tabs>
        <w:rPr>
          <w:lang w:eastAsia="en-US"/>
        </w:rPr>
      </w:pPr>
      <w:r w:rsidRPr="00B6121D">
        <w:rPr>
          <w:rFonts w:hint="cs"/>
          <w:rtl/>
          <w:lang w:eastAsia="en-US"/>
        </w:rPr>
        <w:t>הקבלן צריך לתעד את התהליך שכל בעלי התפקידים מבצעים</w:t>
      </w:r>
      <w:r w:rsidR="001C7A68">
        <w:rPr>
          <w:rFonts w:hint="cs"/>
          <w:rtl/>
          <w:lang w:eastAsia="en-US"/>
        </w:rPr>
        <w:t>.</w:t>
      </w:r>
    </w:p>
    <w:p w14:paraId="672734CD" w14:textId="77777777" w:rsidR="00FB43E6" w:rsidRPr="00B6121D" w:rsidRDefault="00FB43E6" w:rsidP="00B6121D">
      <w:pPr>
        <w:keepNext/>
        <w:keepLines/>
        <w:widowControl w:val="0"/>
        <w:numPr>
          <w:ilvl w:val="2"/>
          <w:numId w:val="14"/>
        </w:numPr>
        <w:tabs>
          <w:tab w:val="left" w:pos="2488"/>
        </w:tabs>
        <w:rPr>
          <w:lang w:eastAsia="en-US"/>
        </w:rPr>
      </w:pPr>
      <w:r w:rsidRPr="00B6121D">
        <w:rPr>
          <w:rFonts w:hint="cs"/>
          <w:rtl/>
          <w:lang w:eastAsia="en-US"/>
        </w:rPr>
        <w:t>צילום תלמידים בתוצרי התיעוד יתבצע בהתאם להוראות חוזר מנכ"ל בנושא.</w:t>
      </w:r>
    </w:p>
    <w:p w14:paraId="32452D5E" w14:textId="77777777" w:rsidR="00FB43E6" w:rsidRPr="00B6121D" w:rsidRDefault="00FB43E6" w:rsidP="00B6121D">
      <w:pPr>
        <w:keepNext/>
        <w:keepLines/>
        <w:widowControl w:val="0"/>
        <w:numPr>
          <w:ilvl w:val="2"/>
          <w:numId w:val="14"/>
        </w:numPr>
        <w:tabs>
          <w:tab w:val="left" w:pos="2488"/>
        </w:tabs>
        <w:rPr>
          <w:lang w:eastAsia="en-US"/>
        </w:rPr>
      </w:pPr>
      <w:r w:rsidRPr="00B6121D">
        <w:rPr>
          <w:rFonts w:hint="cs"/>
          <w:rtl/>
          <w:lang w:eastAsia="en-US"/>
        </w:rPr>
        <w:t>התיעוד יתבצע במהלך כל השנה כאשר בסוף שנת הלימודים הקבלן יגיש את התוצרים של התיעוד לאגף.</w:t>
      </w:r>
    </w:p>
    <w:p w14:paraId="0D448E86" w14:textId="77777777" w:rsidR="00FB43E6" w:rsidRDefault="00FB43E6" w:rsidP="00B6121D">
      <w:pPr>
        <w:keepNext/>
        <w:keepLines/>
        <w:widowControl w:val="0"/>
        <w:numPr>
          <w:ilvl w:val="2"/>
          <w:numId w:val="14"/>
        </w:numPr>
        <w:tabs>
          <w:tab w:val="left" w:pos="2488"/>
        </w:tabs>
        <w:rPr>
          <w:lang w:eastAsia="en-US"/>
        </w:rPr>
      </w:pPr>
      <w:r w:rsidRPr="00B6121D">
        <w:rPr>
          <w:rFonts w:hint="cs"/>
          <w:rtl/>
          <w:lang w:eastAsia="en-US"/>
        </w:rPr>
        <w:t>התוצרים יוגשו בפורמט המתאים להתקנה ולשימוש באתר האינטרנט של האגף</w:t>
      </w:r>
    </w:p>
    <w:p w14:paraId="453E56F5" w14:textId="0E295C90" w:rsidR="001C7A68" w:rsidRDefault="001C7A68" w:rsidP="00B6121D">
      <w:pPr>
        <w:keepNext/>
        <w:keepLines/>
        <w:widowControl w:val="0"/>
        <w:numPr>
          <w:ilvl w:val="2"/>
          <w:numId w:val="14"/>
        </w:numPr>
        <w:tabs>
          <w:tab w:val="left" w:pos="2488"/>
        </w:tabs>
        <w:rPr>
          <w:lang w:eastAsia="en-US"/>
        </w:rPr>
      </w:pPr>
      <w:r>
        <w:rPr>
          <w:rFonts w:hint="cs"/>
          <w:rtl/>
          <w:lang w:eastAsia="en-US"/>
        </w:rPr>
        <w:t>עובדי הקבלן יתעדו את שעות העבודה אשר בוצעו על ידם במוסדות החינוך ויקבלו את חתימת מנהל המוסד החינוכי על השעות שבוצעו. תיעוד שעות העבודה יעודכן במערכת הממוחשבת.</w:t>
      </w:r>
    </w:p>
    <w:p w14:paraId="2CEE842B" w14:textId="71EDCD3A" w:rsidR="001C7A68" w:rsidRPr="00B6121D" w:rsidRDefault="001C7A68" w:rsidP="00B6121D">
      <w:pPr>
        <w:keepNext/>
        <w:keepLines/>
        <w:widowControl w:val="0"/>
        <w:numPr>
          <w:ilvl w:val="2"/>
          <w:numId w:val="14"/>
        </w:numPr>
        <w:tabs>
          <w:tab w:val="left" w:pos="2488"/>
        </w:tabs>
        <w:rPr>
          <w:rtl/>
          <w:lang w:eastAsia="en-US"/>
        </w:rPr>
      </w:pPr>
      <w:r>
        <w:rPr>
          <w:rFonts w:hint="cs"/>
          <w:rtl/>
          <w:lang w:eastAsia="en-US"/>
        </w:rPr>
        <w:t xml:space="preserve">הספק יעביר למשרד בסיום כל שליש משנת הלימודים מסמך סיכום שליש לגבי פעילותו בשליש החולף. המסמך יכלול תיעוד של פעילויות שבוצעו בשליש החולף. המסמך יהיה באורך של עד 3 עמודים ויועבר בפורמט שהמשרד יוכל להפיץ </w:t>
      </w:r>
      <w:r w:rsidR="005C3F5A">
        <w:rPr>
          <w:rFonts w:hint="cs"/>
          <w:rtl/>
          <w:lang w:eastAsia="en-US"/>
        </w:rPr>
        <w:t>בהתאם לשיקול דעתו.</w:t>
      </w:r>
    </w:p>
    <w:p w14:paraId="4B554D39" w14:textId="77777777" w:rsidR="00FB43E6" w:rsidRPr="008B0BA6" w:rsidRDefault="00FB43E6" w:rsidP="00B6121D">
      <w:pPr>
        <w:keepNext/>
        <w:keepLines/>
        <w:widowControl w:val="0"/>
        <w:numPr>
          <w:ilvl w:val="1"/>
          <w:numId w:val="14"/>
        </w:numPr>
        <w:rPr>
          <w:rFonts w:ascii="David" w:hAnsi="David"/>
          <w:b/>
          <w:bCs/>
          <w:u w:val="single"/>
          <w:lang w:eastAsia="en-US"/>
        </w:rPr>
      </w:pPr>
      <w:r>
        <w:rPr>
          <w:rFonts w:ascii="David" w:hAnsi="David" w:hint="cs"/>
          <w:b/>
          <w:bCs/>
          <w:u w:val="single"/>
          <w:rtl/>
          <w:lang w:eastAsia="en-US"/>
        </w:rPr>
        <w:t>יישום ממוחשב לליווי הפעילות של הקבלן</w:t>
      </w:r>
    </w:p>
    <w:p w14:paraId="657E0AA1" w14:textId="5EE8C3EF" w:rsidR="003C12E9" w:rsidRDefault="003C12E9" w:rsidP="00B6121D">
      <w:pPr>
        <w:keepNext/>
        <w:keepLines/>
        <w:widowControl w:val="0"/>
        <w:numPr>
          <w:ilvl w:val="2"/>
          <w:numId w:val="14"/>
        </w:numPr>
        <w:tabs>
          <w:tab w:val="left" w:pos="2488"/>
        </w:tabs>
        <w:ind w:left="1077" w:hanging="645"/>
        <w:rPr>
          <w:lang w:eastAsia="en-US"/>
        </w:rPr>
      </w:pPr>
      <w:r>
        <w:rPr>
          <w:rFonts w:hint="cs"/>
          <w:rtl/>
          <w:lang w:eastAsia="en-US"/>
        </w:rPr>
        <w:t xml:space="preserve">המשרד יעמיד לרשות הקבלן </w:t>
      </w:r>
      <w:r w:rsidR="000F76F9">
        <w:rPr>
          <w:rFonts w:hint="cs"/>
          <w:rtl/>
          <w:lang w:eastAsia="en-US"/>
        </w:rPr>
        <w:t xml:space="preserve">ועובדיו </w:t>
      </w:r>
      <w:r>
        <w:rPr>
          <w:rFonts w:hint="cs"/>
          <w:rtl/>
          <w:lang w:eastAsia="en-US"/>
        </w:rPr>
        <w:t>יישום ממוחשב אשר ישמש אותו לצורך תפעול התוכנית.</w:t>
      </w:r>
    </w:p>
    <w:p w14:paraId="40C3DE04" w14:textId="77777777" w:rsidR="000F76F9" w:rsidRPr="00114435" w:rsidRDefault="000F76F9" w:rsidP="00114435">
      <w:pPr>
        <w:keepNext/>
        <w:keepLines/>
        <w:widowControl w:val="0"/>
        <w:numPr>
          <w:ilvl w:val="2"/>
          <w:numId w:val="14"/>
        </w:numPr>
        <w:tabs>
          <w:tab w:val="left" w:pos="2488"/>
        </w:tabs>
        <w:ind w:left="1077" w:hanging="645"/>
        <w:rPr>
          <w:lang w:eastAsia="en-US"/>
        </w:rPr>
      </w:pPr>
      <w:r w:rsidRPr="00114435">
        <w:rPr>
          <w:rtl/>
          <w:lang w:eastAsia="en-US"/>
        </w:rPr>
        <w:t>הקבלן יהיה מחויב לעשות שימוש ב</w:t>
      </w:r>
      <w:r w:rsidRPr="00114435">
        <w:rPr>
          <w:rFonts w:hint="eastAsia"/>
          <w:rtl/>
          <w:lang w:eastAsia="en-US"/>
        </w:rPr>
        <w:t>יישום</w:t>
      </w:r>
      <w:r w:rsidRPr="00114435">
        <w:rPr>
          <w:rtl/>
          <w:lang w:eastAsia="en-US"/>
        </w:rPr>
        <w:t xml:space="preserve"> שיועמד לרשותו, באופן מלא ורציף לאורך תקופת ההתקשרות.</w:t>
      </w:r>
    </w:p>
    <w:p w14:paraId="352922BC" w14:textId="77777777" w:rsidR="000F76F9" w:rsidRPr="00114435" w:rsidRDefault="000F76F9" w:rsidP="00114435">
      <w:pPr>
        <w:keepNext/>
        <w:keepLines/>
        <w:widowControl w:val="0"/>
        <w:numPr>
          <w:ilvl w:val="2"/>
          <w:numId w:val="14"/>
        </w:numPr>
        <w:tabs>
          <w:tab w:val="left" w:pos="2488"/>
        </w:tabs>
        <w:ind w:left="1077" w:hanging="645"/>
        <w:rPr>
          <w:lang w:eastAsia="en-US"/>
        </w:rPr>
      </w:pPr>
      <w:r w:rsidRPr="00114435">
        <w:rPr>
          <w:rtl/>
          <w:lang w:eastAsia="en-US"/>
        </w:rPr>
        <w:t xml:space="preserve">הקבלן יהיה מחויב להתאים את תהליכי </w:t>
      </w:r>
      <w:r w:rsidRPr="00114435">
        <w:rPr>
          <w:rFonts w:hint="eastAsia"/>
          <w:rtl/>
          <w:lang w:eastAsia="en-US"/>
        </w:rPr>
        <w:t>העבודה</w:t>
      </w:r>
      <w:r w:rsidRPr="00114435">
        <w:rPr>
          <w:rtl/>
          <w:lang w:eastAsia="en-US"/>
        </w:rPr>
        <w:t xml:space="preserve"> השוטפים לאופן מימושם ב</w:t>
      </w:r>
      <w:r w:rsidRPr="00114435">
        <w:rPr>
          <w:rFonts w:hint="eastAsia"/>
          <w:rtl/>
          <w:lang w:eastAsia="en-US"/>
        </w:rPr>
        <w:t>יישום</w:t>
      </w:r>
      <w:r w:rsidRPr="00114435">
        <w:rPr>
          <w:rtl/>
          <w:lang w:eastAsia="en-US"/>
        </w:rPr>
        <w:t xml:space="preserve">, במהלך כל תקופת התפעול השוטף. </w:t>
      </w:r>
    </w:p>
    <w:p w14:paraId="062653A0" w14:textId="77777777" w:rsidR="000F76F9" w:rsidRPr="00114435" w:rsidRDefault="000F76F9" w:rsidP="00114435">
      <w:pPr>
        <w:keepNext/>
        <w:keepLines/>
        <w:widowControl w:val="0"/>
        <w:numPr>
          <w:ilvl w:val="2"/>
          <w:numId w:val="14"/>
        </w:numPr>
        <w:tabs>
          <w:tab w:val="left" w:pos="2488"/>
        </w:tabs>
        <w:ind w:left="1077" w:hanging="645"/>
        <w:rPr>
          <w:lang w:eastAsia="en-US"/>
        </w:rPr>
      </w:pPr>
      <w:r w:rsidRPr="00114435">
        <w:rPr>
          <w:rtl/>
          <w:lang w:eastAsia="en-US"/>
        </w:rPr>
        <w:t xml:space="preserve">הקבלן יתחייב לפעול בהתאם להנחיות משרד החינוך בכל הנוגע לדיווחים, עדכונים שוטפים, ואופן יישום תהליכי עבודה </w:t>
      </w:r>
      <w:r w:rsidRPr="00114435">
        <w:rPr>
          <w:rFonts w:hint="eastAsia"/>
          <w:rtl/>
          <w:lang w:eastAsia="en-US"/>
        </w:rPr>
        <w:t>ביישום</w:t>
      </w:r>
      <w:r w:rsidRPr="00114435">
        <w:rPr>
          <w:rtl/>
          <w:lang w:eastAsia="en-US"/>
        </w:rPr>
        <w:t xml:space="preserve">. </w:t>
      </w:r>
    </w:p>
    <w:p w14:paraId="0762E5FD" w14:textId="77777777" w:rsidR="000F76F9" w:rsidRPr="00114435" w:rsidRDefault="000F76F9" w:rsidP="00114435">
      <w:pPr>
        <w:keepNext/>
        <w:keepLines/>
        <w:widowControl w:val="0"/>
        <w:numPr>
          <w:ilvl w:val="2"/>
          <w:numId w:val="14"/>
        </w:numPr>
        <w:tabs>
          <w:tab w:val="left" w:pos="2488"/>
        </w:tabs>
        <w:ind w:left="1077" w:hanging="645"/>
        <w:rPr>
          <w:lang w:eastAsia="en-US"/>
        </w:rPr>
      </w:pPr>
      <w:r w:rsidRPr="00114435">
        <w:rPr>
          <w:rtl/>
          <w:lang w:eastAsia="en-US"/>
        </w:rPr>
        <w:t xml:space="preserve">המשרד </w:t>
      </w:r>
      <w:r w:rsidRPr="00114435">
        <w:rPr>
          <w:lang w:eastAsia="en-US"/>
        </w:rPr>
        <w:t xml:space="preserve"> </w:t>
      </w:r>
      <w:r w:rsidRPr="00114435">
        <w:rPr>
          <w:rtl/>
          <w:lang w:eastAsia="en-US"/>
        </w:rPr>
        <w:t xml:space="preserve">יהיה אחראי לתקינות </w:t>
      </w:r>
      <w:r w:rsidRPr="00114435">
        <w:rPr>
          <w:rFonts w:hint="eastAsia"/>
          <w:rtl/>
          <w:lang w:eastAsia="en-US"/>
        </w:rPr>
        <w:t>היישום</w:t>
      </w:r>
      <w:r w:rsidRPr="00114435">
        <w:rPr>
          <w:rtl/>
          <w:lang w:eastAsia="en-US"/>
        </w:rPr>
        <w:t xml:space="preserve"> ו</w:t>
      </w:r>
      <w:r w:rsidRPr="00114435">
        <w:rPr>
          <w:rFonts w:hint="eastAsia"/>
          <w:rtl/>
          <w:lang w:eastAsia="en-US"/>
        </w:rPr>
        <w:t>ה</w:t>
      </w:r>
      <w:r w:rsidRPr="00114435">
        <w:rPr>
          <w:rtl/>
          <w:lang w:eastAsia="en-US"/>
        </w:rPr>
        <w:t xml:space="preserve">רציפות התפעולית, על חשבונו במהלך כל תקופת ההתקשרות. </w:t>
      </w:r>
    </w:p>
    <w:p w14:paraId="440697E5" w14:textId="47EA3FC1" w:rsidR="000F76F9" w:rsidRDefault="000F76F9" w:rsidP="000F76F9">
      <w:pPr>
        <w:keepNext/>
        <w:keepLines/>
        <w:widowControl w:val="0"/>
        <w:numPr>
          <w:ilvl w:val="2"/>
          <w:numId w:val="14"/>
        </w:numPr>
        <w:tabs>
          <w:tab w:val="left" w:pos="2488"/>
        </w:tabs>
        <w:ind w:left="1077" w:hanging="645"/>
        <w:rPr>
          <w:lang w:eastAsia="en-US"/>
        </w:rPr>
      </w:pPr>
      <w:r w:rsidRPr="00114435">
        <w:rPr>
          <w:rtl/>
          <w:lang w:eastAsia="en-US"/>
        </w:rPr>
        <w:t xml:space="preserve">כמו כן, יספק המשרד (ו/או מי מטעמו) שירותי תמיכה בתקלות תפעוליות עבור הקבלן (מוקד תמיכה </w:t>
      </w:r>
      <w:r w:rsidRPr="00114435">
        <w:rPr>
          <w:lang w:eastAsia="en-US"/>
        </w:rPr>
        <w:t>Help Desk</w:t>
      </w:r>
      <w:r w:rsidRPr="00114435">
        <w:rPr>
          <w:rtl/>
          <w:lang w:eastAsia="en-US"/>
        </w:rPr>
        <w:t>) במהלך כל תקופת ההתקשרות.</w:t>
      </w:r>
    </w:p>
    <w:p w14:paraId="2ED9FAB1" w14:textId="138AC0DE" w:rsidR="00FB43E6" w:rsidRPr="00B6121D" w:rsidRDefault="00FB43E6" w:rsidP="00B6121D">
      <w:pPr>
        <w:keepNext/>
        <w:keepLines/>
        <w:widowControl w:val="0"/>
        <w:numPr>
          <w:ilvl w:val="2"/>
          <w:numId w:val="14"/>
        </w:numPr>
        <w:tabs>
          <w:tab w:val="left" w:pos="2488"/>
        </w:tabs>
        <w:ind w:left="1077" w:hanging="645"/>
        <w:rPr>
          <w:lang w:eastAsia="en-US"/>
        </w:rPr>
      </w:pPr>
      <w:r w:rsidRPr="00B6121D">
        <w:rPr>
          <w:rFonts w:hint="cs"/>
          <w:rtl/>
          <w:lang w:eastAsia="en-US"/>
        </w:rPr>
        <w:t xml:space="preserve">היישום הממוחשב יהיה </w:t>
      </w:r>
      <w:r w:rsidR="005D4A1C">
        <w:rPr>
          <w:rFonts w:hint="cs"/>
          <w:rtl/>
          <w:lang w:eastAsia="en-US"/>
        </w:rPr>
        <w:t>מקוון</w:t>
      </w:r>
      <w:r w:rsidR="005D4A1C" w:rsidRPr="00B6121D">
        <w:rPr>
          <w:rFonts w:hint="cs"/>
          <w:rtl/>
          <w:lang w:eastAsia="en-US"/>
        </w:rPr>
        <w:t xml:space="preserve"> </w:t>
      </w:r>
      <w:r w:rsidR="003C12E9">
        <w:rPr>
          <w:rFonts w:hint="cs"/>
          <w:rtl/>
          <w:lang w:eastAsia="en-US"/>
        </w:rPr>
        <w:t>ויכלול</w:t>
      </w:r>
      <w:r w:rsidR="003C12E9" w:rsidRPr="00B6121D">
        <w:rPr>
          <w:rFonts w:hint="cs"/>
          <w:rtl/>
          <w:lang w:eastAsia="en-US"/>
        </w:rPr>
        <w:t xml:space="preserve"> </w:t>
      </w:r>
      <w:r w:rsidRPr="00B6121D">
        <w:rPr>
          <w:rFonts w:hint="cs"/>
          <w:rtl/>
          <w:lang w:eastAsia="en-US"/>
        </w:rPr>
        <w:t>בין היתר</w:t>
      </w:r>
      <w:r w:rsidR="003C12E9">
        <w:rPr>
          <w:rFonts w:hint="cs"/>
          <w:rtl/>
          <w:lang w:eastAsia="en-US"/>
        </w:rPr>
        <w:t xml:space="preserve"> את האפשרויות הבאות</w:t>
      </w:r>
      <w:r w:rsidRPr="00B6121D">
        <w:rPr>
          <w:rFonts w:hint="cs"/>
          <w:rtl/>
          <w:lang w:eastAsia="en-US"/>
        </w:rPr>
        <w:t xml:space="preserve"> :</w:t>
      </w:r>
    </w:p>
    <w:p w14:paraId="0A6C0261" w14:textId="30C46E13" w:rsidR="00FB43E6" w:rsidRPr="00B6121D" w:rsidRDefault="00FB43E6" w:rsidP="00B6121D">
      <w:pPr>
        <w:keepNext/>
        <w:keepLines/>
        <w:numPr>
          <w:ilvl w:val="3"/>
          <w:numId w:val="14"/>
        </w:numPr>
        <w:ind w:left="1644" w:hanging="850"/>
        <w:rPr>
          <w:rFonts w:ascii="David" w:hAnsi="David"/>
          <w:sz w:val="28"/>
          <w:lang w:eastAsia="x-none"/>
        </w:rPr>
      </w:pPr>
      <w:r w:rsidRPr="00B6121D">
        <w:rPr>
          <w:rFonts w:ascii="David" w:hAnsi="David" w:hint="cs"/>
          <w:sz w:val="28"/>
          <w:rtl/>
          <w:lang w:eastAsia="x-none"/>
        </w:rPr>
        <w:t>מיפוי עבור תלמידים שניגשים לבגרויות והתקדמותם באופן שוטף</w:t>
      </w:r>
      <w:r w:rsidR="005D4A1C">
        <w:rPr>
          <w:rFonts w:ascii="David" w:hAnsi="David" w:hint="cs"/>
          <w:sz w:val="28"/>
          <w:rtl/>
          <w:lang w:eastAsia="x-none"/>
        </w:rPr>
        <w:t>.</w:t>
      </w:r>
      <w:r w:rsidRPr="00B6121D">
        <w:rPr>
          <w:rFonts w:ascii="David" w:hAnsi="David" w:hint="cs"/>
          <w:sz w:val="28"/>
          <w:rtl/>
          <w:lang w:eastAsia="x-none"/>
        </w:rPr>
        <w:t xml:space="preserve"> </w:t>
      </w:r>
    </w:p>
    <w:p w14:paraId="6CA3F3B7" w14:textId="756E4219" w:rsidR="00FB43E6" w:rsidRPr="00B6121D" w:rsidRDefault="00FB43E6" w:rsidP="00B6121D">
      <w:pPr>
        <w:keepNext/>
        <w:keepLines/>
        <w:numPr>
          <w:ilvl w:val="3"/>
          <w:numId w:val="14"/>
        </w:numPr>
        <w:ind w:left="1644" w:hanging="850"/>
        <w:rPr>
          <w:rFonts w:ascii="David" w:hAnsi="David"/>
          <w:sz w:val="28"/>
          <w:lang w:eastAsia="x-none"/>
        </w:rPr>
      </w:pPr>
      <w:r w:rsidRPr="00B6121D">
        <w:rPr>
          <w:rFonts w:ascii="David" w:hAnsi="David" w:hint="cs"/>
          <w:sz w:val="28"/>
          <w:rtl/>
          <w:lang w:eastAsia="x-none"/>
        </w:rPr>
        <w:t>מעקב ואיתור תלמידים מאתגרים ומעקב אחרי התקדמותם באופן שוטף</w:t>
      </w:r>
      <w:r w:rsidR="005D4A1C">
        <w:rPr>
          <w:rFonts w:ascii="David" w:hAnsi="David" w:hint="cs"/>
          <w:sz w:val="28"/>
          <w:rtl/>
          <w:lang w:eastAsia="x-none"/>
        </w:rPr>
        <w:t>.</w:t>
      </w:r>
      <w:r w:rsidRPr="00B6121D">
        <w:rPr>
          <w:rFonts w:ascii="David" w:hAnsi="David" w:hint="cs"/>
          <w:sz w:val="28"/>
          <w:rtl/>
          <w:lang w:eastAsia="x-none"/>
        </w:rPr>
        <w:t xml:space="preserve"> </w:t>
      </w:r>
    </w:p>
    <w:p w14:paraId="1A3ED215" w14:textId="370780B2" w:rsidR="00FB43E6" w:rsidRPr="00B6121D" w:rsidRDefault="00FB43E6" w:rsidP="00B6121D">
      <w:pPr>
        <w:keepNext/>
        <w:keepLines/>
        <w:numPr>
          <w:ilvl w:val="3"/>
          <w:numId w:val="14"/>
        </w:numPr>
        <w:ind w:left="1644" w:hanging="850"/>
        <w:rPr>
          <w:rFonts w:ascii="David" w:hAnsi="David"/>
          <w:sz w:val="28"/>
          <w:lang w:eastAsia="x-none"/>
        </w:rPr>
      </w:pPr>
      <w:r w:rsidRPr="00B6121D">
        <w:rPr>
          <w:rFonts w:ascii="David" w:hAnsi="David" w:hint="cs"/>
          <w:sz w:val="28"/>
          <w:rtl/>
          <w:lang w:eastAsia="x-none"/>
        </w:rPr>
        <w:t>איסוף נתונים מלאים עבור</w:t>
      </w:r>
      <w:r w:rsidR="0079221E">
        <w:rPr>
          <w:rFonts w:ascii="David" w:hAnsi="David" w:hint="cs"/>
          <w:sz w:val="28"/>
          <w:rtl/>
          <w:lang w:eastAsia="x-none"/>
        </w:rPr>
        <w:t xml:space="preserve"> </w:t>
      </w:r>
      <w:r w:rsidRPr="00B6121D">
        <w:rPr>
          <w:rFonts w:ascii="David" w:hAnsi="David" w:hint="cs"/>
          <w:sz w:val="28"/>
          <w:rtl/>
          <w:lang w:eastAsia="x-none"/>
        </w:rPr>
        <w:t>פעולות, נתונים עבור תלמיד, בית ספר, מחוז, רשות/בעלות</w:t>
      </w:r>
      <w:r w:rsidR="005D4A1C">
        <w:rPr>
          <w:rFonts w:ascii="David" w:hAnsi="David" w:hint="cs"/>
          <w:sz w:val="28"/>
          <w:rtl/>
          <w:lang w:eastAsia="x-none"/>
        </w:rPr>
        <w:t>.</w:t>
      </w:r>
      <w:r w:rsidRPr="00B6121D">
        <w:rPr>
          <w:rFonts w:ascii="David" w:hAnsi="David" w:hint="cs"/>
          <w:sz w:val="28"/>
          <w:rtl/>
          <w:lang w:eastAsia="x-none"/>
        </w:rPr>
        <w:t xml:space="preserve"> </w:t>
      </w:r>
    </w:p>
    <w:p w14:paraId="783F881E" w14:textId="77777777" w:rsidR="00FB43E6" w:rsidRPr="00B6121D" w:rsidRDefault="00FB43E6" w:rsidP="00B6121D">
      <w:pPr>
        <w:keepNext/>
        <w:keepLines/>
        <w:numPr>
          <w:ilvl w:val="3"/>
          <w:numId w:val="14"/>
        </w:numPr>
        <w:ind w:left="1644" w:hanging="850"/>
        <w:rPr>
          <w:rFonts w:ascii="David" w:hAnsi="David"/>
          <w:sz w:val="28"/>
          <w:lang w:eastAsia="x-none"/>
        </w:rPr>
      </w:pPr>
      <w:r w:rsidRPr="00B6121D">
        <w:rPr>
          <w:rFonts w:ascii="David" w:hAnsi="David" w:hint="cs"/>
          <w:sz w:val="28"/>
          <w:rtl/>
          <w:lang w:eastAsia="x-none"/>
        </w:rPr>
        <w:t>בניית משוב וניתוח נתונים עבור מנהלים, רשויות/בעלויות, תלמידים, מורים ומלוים</w:t>
      </w:r>
    </w:p>
    <w:p w14:paraId="3855ECA5" w14:textId="753442D9" w:rsidR="00FB43E6" w:rsidRPr="00B6121D" w:rsidRDefault="00FB43E6" w:rsidP="00B6121D">
      <w:pPr>
        <w:keepNext/>
        <w:keepLines/>
        <w:numPr>
          <w:ilvl w:val="3"/>
          <w:numId w:val="14"/>
        </w:numPr>
        <w:ind w:left="1644" w:hanging="850"/>
        <w:rPr>
          <w:rFonts w:ascii="David" w:hAnsi="David"/>
          <w:sz w:val="28"/>
          <w:lang w:eastAsia="x-none"/>
        </w:rPr>
      </w:pPr>
      <w:r w:rsidRPr="00B6121D">
        <w:rPr>
          <w:rFonts w:ascii="David" w:hAnsi="David" w:hint="cs"/>
          <w:sz w:val="28"/>
          <w:rtl/>
          <w:lang w:eastAsia="x-none"/>
        </w:rPr>
        <w:t xml:space="preserve">מעקב מקוון יומי ושעתי בתחום נוכחות </w:t>
      </w:r>
      <w:r w:rsidR="003C12E9">
        <w:rPr>
          <w:rFonts w:ascii="David" w:hAnsi="David" w:hint="cs"/>
          <w:sz w:val="28"/>
          <w:rtl/>
          <w:lang w:eastAsia="x-none"/>
        </w:rPr>
        <w:t>המנחים</w:t>
      </w:r>
      <w:r w:rsidR="005D4A1C">
        <w:rPr>
          <w:rFonts w:ascii="David" w:hAnsi="David" w:hint="cs"/>
          <w:sz w:val="28"/>
          <w:rtl/>
          <w:lang w:eastAsia="x-none"/>
        </w:rPr>
        <w:t xml:space="preserve">, התלמידים ועובדי הוראה לרבות בזמן חופשות, לימודים אחר הצהריים, מחנות קיץ, תגבורים </w:t>
      </w:r>
      <w:proofErr w:type="spellStart"/>
      <w:r w:rsidR="005D4A1C">
        <w:rPr>
          <w:rFonts w:ascii="David" w:hAnsi="David" w:hint="cs"/>
          <w:sz w:val="28"/>
          <w:rtl/>
          <w:lang w:eastAsia="x-none"/>
        </w:rPr>
        <w:t>וכו</w:t>
      </w:r>
      <w:proofErr w:type="spellEnd"/>
      <w:r w:rsidR="005D4A1C">
        <w:rPr>
          <w:rFonts w:ascii="David" w:hAnsi="David" w:hint="cs"/>
          <w:sz w:val="28"/>
          <w:rtl/>
          <w:lang w:eastAsia="x-none"/>
        </w:rPr>
        <w:t>'.</w:t>
      </w:r>
    </w:p>
    <w:p w14:paraId="5364589F" w14:textId="77777777" w:rsidR="00FB43E6" w:rsidRPr="00B6121D" w:rsidRDefault="00FB43E6" w:rsidP="00B6121D">
      <w:pPr>
        <w:keepNext/>
        <w:keepLines/>
        <w:numPr>
          <w:ilvl w:val="3"/>
          <w:numId w:val="14"/>
        </w:numPr>
        <w:ind w:left="1644" w:hanging="850"/>
        <w:rPr>
          <w:rFonts w:ascii="David" w:hAnsi="David"/>
          <w:sz w:val="28"/>
          <w:lang w:eastAsia="x-none"/>
        </w:rPr>
      </w:pPr>
      <w:r w:rsidRPr="00B6121D">
        <w:rPr>
          <w:rFonts w:ascii="David" w:hAnsi="David" w:hint="cs"/>
          <w:sz w:val="28"/>
          <w:rtl/>
          <w:lang w:eastAsia="x-none"/>
        </w:rPr>
        <w:t>הזנת ועיבוד נתונים באופן יומי/שבועי וחודשי באון ליין</w:t>
      </w:r>
    </w:p>
    <w:p w14:paraId="4BA8AE11" w14:textId="77777777" w:rsidR="00FB43E6" w:rsidRDefault="00FB43E6" w:rsidP="00B6121D">
      <w:pPr>
        <w:keepNext/>
        <w:keepLines/>
        <w:numPr>
          <w:ilvl w:val="3"/>
          <w:numId w:val="14"/>
        </w:numPr>
        <w:ind w:left="1644" w:hanging="850"/>
        <w:rPr>
          <w:rFonts w:ascii="David" w:hAnsi="David"/>
          <w:sz w:val="28"/>
          <w:lang w:eastAsia="x-none"/>
        </w:rPr>
      </w:pPr>
      <w:r w:rsidRPr="00B6121D">
        <w:rPr>
          <w:rFonts w:ascii="David" w:hAnsi="David" w:hint="cs"/>
          <w:sz w:val="28"/>
          <w:rtl/>
          <w:lang w:eastAsia="x-none"/>
        </w:rPr>
        <w:lastRenderedPageBreak/>
        <w:t xml:space="preserve">סינון נתונים ויצירת תרשימים עבור פעולות ויעדים </w:t>
      </w:r>
    </w:p>
    <w:p w14:paraId="458F7B03" w14:textId="24F73E4A" w:rsidR="000F24F1" w:rsidRPr="009B3616" w:rsidRDefault="000F24F1" w:rsidP="009B3616">
      <w:pPr>
        <w:keepNext/>
        <w:keepLines/>
        <w:numPr>
          <w:ilvl w:val="3"/>
          <w:numId w:val="14"/>
        </w:numPr>
        <w:ind w:left="1644" w:hanging="850"/>
        <w:rPr>
          <w:rFonts w:ascii="David" w:hAnsi="David"/>
          <w:sz w:val="28"/>
          <w:rtl/>
          <w:lang w:eastAsia="x-none"/>
        </w:rPr>
      </w:pPr>
      <w:r w:rsidRPr="000F24F1">
        <w:rPr>
          <w:rFonts w:ascii="David" w:hAnsi="David" w:hint="cs"/>
          <w:sz w:val="28"/>
          <w:rtl/>
          <w:lang w:eastAsia="x-none"/>
        </w:rPr>
        <w:t xml:space="preserve">מעקב אחר </w:t>
      </w:r>
      <w:r w:rsidRPr="009B3616">
        <w:rPr>
          <w:rFonts w:ascii="David" w:hAnsi="David"/>
          <w:sz w:val="28"/>
          <w:rtl/>
          <w:lang w:eastAsia="x-none"/>
        </w:rPr>
        <w:t>פעילות קיץ</w:t>
      </w:r>
      <w:r w:rsidRPr="000F24F1">
        <w:rPr>
          <w:rFonts w:ascii="David" w:hAnsi="David" w:hint="cs"/>
          <w:sz w:val="28"/>
          <w:rtl/>
          <w:lang w:eastAsia="x-none"/>
        </w:rPr>
        <w:t xml:space="preserve">, </w:t>
      </w:r>
      <w:r w:rsidRPr="009B3616">
        <w:rPr>
          <w:rFonts w:ascii="David" w:hAnsi="David"/>
          <w:sz w:val="28"/>
          <w:rtl/>
          <w:lang w:eastAsia="x-none"/>
        </w:rPr>
        <w:t xml:space="preserve"> פעילות אחרי הצהריים ומצב השתתפות</w:t>
      </w:r>
      <w:r w:rsidR="005D4A1C">
        <w:rPr>
          <w:rFonts w:ascii="David" w:hAnsi="David" w:hint="cs"/>
          <w:sz w:val="28"/>
          <w:rtl/>
          <w:lang w:eastAsia="x-none"/>
        </w:rPr>
        <w:t>.</w:t>
      </w:r>
      <w:r w:rsidRPr="009B3616">
        <w:rPr>
          <w:rFonts w:ascii="David" w:hAnsi="David"/>
          <w:sz w:val="28"/>
          <w:rtl/>
          <w:lang w:eastAsia="x-none"/>
        </w:rPr>
        <w:t> </w:t>
      </w:r>
    </w:p>
    <w:p w14:paraId="2C6EEF6B" w14:textId="000FFCCD" w:rsidR="000F24F1" w:rsidRPr="009B3616" w:rsidRDefault="000F24F1" w:rsidP="009B3616">
      <w:pPr>
        <w:keepNext/>
        <w:keepLines/>
        <w:numPr>
          <w:ilvl w:val="3"/>
          <w:numId w:val="14"/>
        </w:numPr>
        <w:ind w:left="1644" w:hanging="850"/>
        <w:rPr>
          <w:rFonts w:ascii="David" w:hAnsi="David"/>
          <w:sz w:val="28"/>
          <w:rtl/>
          <w:lang w:eastAsia="x-none"/>
        </w:rPr>
      </w:pPr>
      <w:r>
        <w:rPr>
          <w:rFonts w:ascii="David" w:hAnsi="David" w:hint="cs"/>
          <w:sz w:val="28"/>
          <w:rtl/>
          <w:lang w:eastAsia="x-none"/>
        </w:rPr>
        <w:t xml:space="preserve">מעקב אחר </w:t>
      </w:r>
      <w:r w:rsidRPr="009B3616">
        <w:rPr>
          <w:rFonts w:ascii="David" w:hAnsi="David"/>
          <w:sz w:val="28"/>
          <w:rtl/>
          <w:lang w:eastAsia="x-none"/>
        </w:rPr>
        <w:t>משימות לשפה העברית לאורך השנה </w:t>
      </w:r>
    </w:p>
    <w:p w14:paraId="36E3A0BB" w14:textId="778F4913" w:rsidR="000F24F1" w:rsidRPr="009B3616" w:rsidRDefault="000F24F1" w:rsidP="009B3616">
      <w:pPr>
        <w:keepNext/>
        <w:keepLines/>
        <w:numPr>
          <w:ilvl w:val="3"/>
          <w:numId w:val="14"/>
        </w:numPr>
        <w:ind w:left="1644" w:hanging="850"/>
        <w:rPr>
          <w:rFonts w:ascii="David" w:hAnsi="David"/>
          <w:sz w:val="28"/>
          <w:rtl/>
          <w:lang w:eastAsia="x-none"/>
        </w:rPr>
      </w:pPr>
      <w:r w:rsidRPr="009B3616">
        <w:rPr>
          <w:rFonts w:ascii="David" w:hAnsi="David"/>
          <w:sz w:val="28"/>
          <w:rtl/>
          <w:lang w:eastAsia="x-none"/>
        </w:rPr>
        <w:t xml:space="preserve">שיבוץ בעלי תפקידים בתחומים שונים במסגרת </w:t>
      </w:r>
      <w:proofErr w:type="spellStart"/>
      <w:r w:rsidRPr="009B3616">
        <w:rPr>
          <w:rFonts w:ascii="David" w:hAnsi="David"/>
          <w:sz w:val="28"/>
          <w:rtl/>
          <w:lang w:eastAsia="x-none"/>
        </w:rPr>
        <w:t>התכנית</w:t>
      </w:r>
      <w:proofErr w:type="spellEnd"/>
      <w:r w:rsidR="005D4A1C">
        <w:rPr>
          <w:rFonts w:ascii="David" w:hAnsi="David" w:hint="cs"/>
          <w:sz w:val="28"/>
          <w:rtl/>
          <w:lang w:eastAsia="x-none"/>
        </w:rPr>
        <w:t>.</w:t>
      </w:r>
      <w:r w:rsidRPr="009B3616">
        <w:rPr>
          <w:rFonts w:ascii="David" w:hAnsi="David"/>
          <w:sz w:val="28"/>
          <w:rtl/>
          <w:lang w:eastAsia="x-none"/>
        </w:rPr>
        <w:t> </w:t>
      </w:r>
    </w:p>
    <w:p w14:paraId="71049502" w14:textId="77777777" w:rsidR="000F24F1" w:rsidRPr="00B6121D" w:rsidRDefault="000F24F1" w:rsidP="009B3616">
      <w:pPr>
        <w:keepNext/>
        <w:keepLines/>
        <w:ind w:left="1644"/>
        <w:rPr>
          <w:rFonts w:ascii="David" w:hAnsi="David"/>
          <w:sz w:val="28"/>
          <w:lang w:eastAsia="x-none"/>
        </w:rPr>
      </w:pPr>
    </w:p>
    <w:p w14:paraId="7C7C026E" w14:textId="77777777" w:rsidR="00FB43E6" w:rsidRDefault="00FB43E6" w:rsidP="00B6121D">
      <w:pPr>
        <w:keepNext/>
        <w:keepLines/>
        <w:widowControl w:val="0"/>
        <w:numPr>
          <w:ilvl w:val="2"/>
          <w:numId w:val="14"/>
        </w:numPr>
        <w:rPr>
          <w:rFonts w:ascii="David" w:hAnsi="David"/>
        </w:rPr>
      </w:pPr>
      <w:r>
        <w:rPr>
          <w:rFonts w:ascii="David" w:hAnsi="David" w:hint="cs"/>
          <w:rtl/>
        </w:rPr>
        <w:t>באמצעות היישום יופקו דוחות ביצוע בחיתוכים שונים.</w:t>
      </w:r>
    </w:p>
    <w:p w14:paraId="3EF3577A" w14:textId="33CB79F7" w:rsidR="005D4A1C" w:rsidRDefault="005D4A1C" w:rsidP="00B6121D">
      <w:pPr>
        <w:keepNext/>
        <w:keepLines/>
        <w:widowControl w:val="0"/>
        <w:numPr>
          <w:ilvl w:val="2"/>
          <w:numId w:val="14"/>
        </w:numPr>
        <w:rPr>
          <w:rFonts w:ascii="David" w:hAnsi="David"/>
        </w:rPr>
      </w:pPr>
      <w:r>
        <w:rPr>
          <w:rFonts w:ascii="David" w:hAnsi="David" w:hint="cs"/>
          <w:rtl/>
        </w:rPr>
        <w:t>היה ובמועד תחילת מתן השירותים לא יהיה היישום הממוחשב מוכן לקבלת הנתונים בצורה מלאה, ייקבעו בהסכמה בין המשרד לקבלן נהלי דיווח עד למועד כניסת היישום הממוחשב לפעולה מלאה.</w:t>
      </w:r>
    </w:p>
    <w:p w14:paraId="001A045D" w14:textId="77777777" w:rsidR="00FB43E6" w:rsidRPr="0002595A" w:rsidRDefault="00FB43E6" w:rsidP="00B6121D">
      <w:pPr>
        <w:keepNext/>
        <w:keepLines/>
        <w:widowControl w:val="0"/>
        <w:numPr>
          <w:ilvl w:val="1"/>
          <w:numId w:val="14"/>
        </w:numPr>
        <w:rPr>
          <w:rFonts w:ascii="David" w:hAnsi="David"/>
          <w:b/>
          <w:bCs/>
          <w:u w:val="single"/>
          <w:lang w:eastAsia="en-US"/>
        </w:rPr>
      </w:pPr>
      <w:r w:rsidRPr="0002595A">
        <w:rPr>
          <w:rFonts w:ascii="David" w:hAnsi="David" w:hint="eastAsia"/>
          <w:b/>
          <w:bCs/>
          <w:u w:val="single"/>
          <w:rtl/>
          <w:lang w:eastAsia="en-US"/>
        </w:rPr>
        <w:t>מודל</w:t>
      </w:r>
      <w:r w:rsidRPr="0002595A">
        <w:rPr>
          <w:rFonts w:ascii="David" w:hAnsi="David"/>
          <w:b/>
          <w:bCs/>
          <w:u w:val="single"/>
          <w:rtl/>
          <w:lang w:eastAsia="en-US"/>
        </w:rPr>
        <w:t xml:space="preserve"> תשלום בונוס/</w:t>
      </w:r>
      <w:proofErr w:type="spellStart"/>
      <w:r w:rsidRPr="0002595A">
        <w:rPr>
          <w:rFonts w:ascii="David" w:hAnsi="David" w:hint="eastAsia"/>
          <w:b/>
          <w:bCs/>
          <w:u w:val="single"/>
          <w:rtl/>
          <w:lang w:eastAsia="en-US"/>
        </w:rPr>
        <w:t>מאלוס</w:t>
      </w:r>
      <w:proofErr w:type="spellEnd"/>
      <w:r w:rsidRPr="0002595A">
        <w:rPr>
          <w:rFonts w:ascii="David" w:hAnsi="David"/>
          <w:b/>
          <w:bCs/>
          <w:u w:val="single"/>
          <w:rtl/>
          <w:lang w:eastAsia="en-US"/>
        </w:rPr>
        <w:t xml:space="preserve"> על עמידה / אי עמידה ביעדים</w:t>
      </w:r>
    </w:p>
    <w:p w14:paraId="3FCF1A3D" w14:textId="77777777" w:rsidR="00B6121D" w:rsidRDefault="00FB43E6" w:rsidP="00B6121D">
      <w:pPr>
        <w:keepNext/>
        <w:keepLines/>
        <w:widowControl w:val="0"/>
        <w:numPr>
          <w:ilvl w:val="2"/>
          <w:numId w:val="14"/>
        </w:numPr>
        <w:rPr>
          <w:rFonts w:ascii="David" w:hAnsi="David"/>
        </w:rPr>
      </w:pPr>
      <w:r w:rsidRPr="00B6121D">
        <w:rPr>
          <w:rFonts w:ascii="David" w:hAnsi="David" w:hint="cs"/>
          <w:rtl/>
        </w:rPr>
        <w:t>תיאור מודל התשלום</w:t>
      </w:r>
    </w:p>
    <w:p w14:paraId="687427B6" w14:textId="4D0B2674" w:rsidR="00FB43E6" w:rsidRPr="00B6121D" w:rsidRDefault="00FB43E6" w:rsidP="00B6121D">
      <w:pPr>
        <w:keepNext/>
        <w:keepLines/>
        <w:numPr>
          <w:ilvl w:val="3"/>
          <w:numId w:val="14"/>
        </w:numPr>
        <w:ind w:left="1644" w:hanging="850"/>
        <w:rPr>
          <w:rFonts w:ascii="David" w:hAnsi="David"/>
          <w:sz w:val="28"/>
          <w:lang w:eastAsia="x-none"/>
        </w:rPr>
      </w:pPr>
      <w:r w:rsidRPr="00B6121D">
        <w:rPr>
          <w:rFonts w:ascii="David" w:hAnsi="David" w:hint="cs"/>
          <w:sz w:val="28"/>
          <w:rtl/>
          <w:lang w:eastAsia="x-none"/>
        </w:rPr>
        <w:t>במסגרת התוכנית האגף הגדיר מספר יעדים מרכזיים בהם בתי ספר הכלולים בתוכנית יידרשו לעמוד בהם.</w:t>
      </w:r>
    </w:p>
    <w:p w14:paraId="4FBA6CDB" w14:textId="77777777" w:rsidR="00FB43E6" w:rsidRPr="00B6121D" w:rsidRDefault="00FB43E6" w:rsidP="00B6121D">
      <w:pPr>
        <w:keepNext/>
        <w:keepLines/>
        <w:numPr>
          <w:ilvl w:val="3"/>
          <w:numId w:val="14"/>
        </w:numPr>
        <w:ind w:left="1644" w:hanging="850"/>
        <w:rPr>
          <w:rFonts w:ascii="David" w:hAnsi="David"/>
          <w:sz w:val="28"/>
          <w:lang w:eastAsia="x-none"/>
        </w:rPr>
      </w:pPr>
      <w:r w:rsidRPr="00B6121D">
        <w:rPr>
          <w:rFonts w:ascii="David" w:hAnsi="David" w:hint="cs"/>
          <w:sz w:val="28"/>
          <w:rtl/>
          <w:lang w:eastAsia="x-none"/>
        </w:rPr>
        <w:t xml:space="preserve">היעדים שיכללו במודל תשלום בונוס/ </w:t>
      </w:r>
      <w:proofErr w:type="spellStart"/>
      <w:r w:rsidRPr="00B6121D">
        <w:rPr>
          <w:rFonts w:ascii="David" w:hAnsi="David" w:hint="cs"/>
          <w:sz w:val="28"/>
          <w:rtl/>
          <w:lang w:eastAsia="x-none"/>
        </w:rPr>
        <w:t>מאלוס</w:t>
      </w:r>
      <w:proofErr w:type="spellEnd"/>
      <w:r w:rsidRPr="00B6121D">
        <w:rPr>
          <w:rFonts w:ascii="David" w:hAnsi="David" w:hint="cs"/>
          <w:sz w:val="28"/>
          <w:rtl/>
          <w:lang w:eastAsia="x-none"/>
        </w:rPr>
        <w:t xml:space="preserve"> יהיו אחידים לקבוצת בתי הספר שתיקבע על ידי האגף, כאשר ערך ההישג של כל בית ספר יהיה מותאם למצבו ההתחלתי.</w:t>
      </w:r>
    </w:p>
    <w:p w14:paraId="47097682" w14:textId="0EDF4A24" w:rsidR="00836F60" w:rsidRDefault="00836F60" w:rsidP="00B6121D">
      <w:pPr>
        <w:keepNext/>
        <w:keepLines/>
        <w:numPr>
          <w:ilvl w:val="3"/>
          <w:numId w:val="14"/>
        </w:numPr>
        <w:ind w:left="1644" w:hanging="850"/>
        <w:rPr>
          <w:rFonts w:ascii="David" w:hAnsi="David"/>
          <w:sz w:val="28"/>
          <w:lang w:eastAsia="x-none"/>
        </w:rPr>
      </w:pPr>
      <w:r>
        <w:rPr>
          <w:rFonts w:ascii="David" w:hAnsi="David" w:hint="cs"/>
          <w:sz w:val="28"/>
          <w:rtl/>
          <w:lang w:eastAsia="x-none"/>
        </w:rPr>
        <w:t>האגף ישווה את נתוני בתי הספר הכלולים במכרז לשתי קבוצות: קבוצת בתי הספר הדומים לבית הספר הנבדק בהתאם למפורט ב</w:t>
      </w:r>
      <w:hyperlink r:id="rId11" w:history="1">
        <w:r w:rsidR="00316096" w:rsidRPr="00316096">
          <w:rPr>
            <w:rStyle w:val="Hyperlink"/>
            <w:rFonts w:ascii="David" w:hAnsi="David" w:hint="eastAsia"/>
            <w:sz w:val="28"/>
            <w:rtl/>
            <w:lang w:eastAsia="x-none"/>
          </w:rPr>
          <w:t>תנופה</w:t>
        </w:r>
      </w:hyperlink>
      <w:r w:rsidR="00316096">
        <w:rPr>
          <w:rFonts w:ascii="David" w:hAnsi="David" w:hint="cs"/>
          <w:sz w:val="28"/>
          <w:rtl/>
          <w:lang w:eastAsia="x-none"/>
        </w:rPr>
        <w:t xml:space="preserve"> </w:t>
      </w:r>
      <w:r>
        <w:rPr>
          <w:rFonts w:ascii="David" w:hAnsi="David" w:hint="cs"/>
          <w:sz w:val="28"/>
          <w:rtl/>
          <w:lang w:eastAsia="x-none"/>
        </w:rPr>
        <w:t>וכלל בתי הספר במדינת ישראל.</w:t>
      </w:r>
    </w:p>
    <w:p w14:paraId="66C14426" w14:textId="77777777" w:rsidR="004D46EC" w:rsidRDefault="00836F60" w:rsidP="00B6121D">
      <w:pPr>
        <w:keepNext/>
        <w:keepLines/>
        <w:numPr>
          <w:ilvl w:val="3"/>
          <w:numId w:val="14"/>
        </w:numPr>
        <w:ind w:left="1644" w:hanging="850"/>
        <w:rPr>
          <w:rFonts w:ascii="David" w:hAnsi="David"/>
          <w:sz w:val="28"/>
          <w:lang w:eastAsia="x-none"/>
        </w:rPr>
      </w:pPr>
      <w:r>
        <w:rPr>
          <w:rFonts w:ascii="David" w:hAnsi="David" w:hint="cs"/>
          <w:sz w:val="28"/>
          <w:rtl/>
          <w:lang w:eastAsia="x-none"/>
        </w:rPr>
        <w:t xml:space="preserve">ההשוואה תבוצע בהתאם לתוצאות מבדקי התנופה אשר יבוצעו בשנה הנבחנת. פירוט אודות מבדקים אלה: </w:t>
      </w:r>
      <w:hyperlink r:id="rId12" w:history="1">
        <w:r w:rsidRPr="00836F60">
          <w:rPr>
            <w:rStyle w:val="Hyperlink"/>
            <w:rFonts w:ascii="David" w:hAnsi="David" w:hint="cs"/>
            <w:sz w:val="28"/>
            <w:rtl/>
            <w:lang w:eastAsia="x-none"/>
          </w:rPr>
          <w:t>מבדקי תנופה</w:t>
        </w:r>
      </w:hyperlink>
      <w:r w:rsidR="004D46EC">
        <w:rPr>
          <w:rFonts w:ascii="David" w:hAnsi="David" w:hint="cs"/>
          <w:sz w:val="28"/>
          <w:rtl/>
          <w:lang w:eastAsia="x-none"/>
        </w:rPr>
        <w:t>.</w:t>
      </w:r>
    </w:p>
    <w:p w14:paraId="02FB8675" w14:textId="77777777" w:rsidR="004D46EC" w:rsidRDefault="004D46EC" w:rsidP="00B6121D">
      <w:pPr>
        <w:keepNext/>
        <w:keepLines/>
        <w:numPr>
          <w:ilvl w:val="3"/>
          <w:numId w:val="14"/>
        </w:numPr>
        <w:ind w:left="1644" w:hanging="850"/>
        <w:rPr>
          <w:rFonts w:ascii="David" w:hAnsi="David"/>
          <w:sz w:val="28"/>
          <w:lang w:eastAsia="x-none"/>
        </w:rPr>
      </w:pPr>
      <w:r>
        <w:rPr>
          <w:rFonts w:ascii="David" w:hAnsi="David" w:hint="cs"/>
          <w:sz w:val="28"/>
          <w:rtl/>
          <w:lang w:eastAsia="x-none"/>
        </w:rPr>
        <w:t xml:space="preserve">מבדקי התנופה יבוצעו עבור בתי הספר כך שבכל שנה יבצעו כל בתי הספר מבדק אחד מתוך ארבעה מבדקים אפשריים בנושאי: אנגלית, </w:t>
      </w:r>
      <w:proofErr w:type="spellStart"/>
      <w:r>
        <w:rPr>
          <w:rFonts w:ascii="David" w:hAnsi="David" w:hint="cs"/>
          <w:sz w:val="28"/>
          <w:rtl/>
          <w:lang w:eastAsia="x-none"/>
        </w:rPr>
        <w:t>מתמתיקה</w:t>
      </w:r>
      <w:proofErr w:type="spellEnd"/>
      <w:r>
        <w:rPr>
          <w:rFonts w:ascii="David" w:hAnsi="David" w:hint="cs"/>
          <w:sz w:val="28"/>
          <w:rtl/>
          <w:lang w:eastAsia="x-none"/>
        </w:rPr>
        <w:t>, מדע וטכנולוגיה ועברית לדוברי ערבית.</w:t>
      </w:r>
    </w:p>
    <w:p w14:paraId="14DEDB50" w14:textId="39CA7091" w:rsidR="00FB43E6" w:rsidRDefault="004D46EC" w:rsidP="00B6121D">
      <w:pPr>
        <w:keepNext/>
        <w:keepLines/>
        <w:numPr>
          <w:ilvl w:val="3"/>
          <w:numId w:val="14"/>
        </w:numPr>
        <w:ind w:left="1644" w:hanging="850"/>
        <w:rPr>
          <w:rFonts w:ascii="David" w:hAnsi="David"/>
          <w:sz w:val="28"/>
          <w:lang w:eastAsia="x-none"/>
        </w:rPr>
      </w:pPr>
      <w:r>
        <w:rPr>
          <w:rFonts w:ascii="David" w:hAnsi="David" w:hint="cs"/>
          <w:sz w:val="28"/>
          <w:rtl/>
          <w:lang w:eastAsia="x-none"/>
        </w:rPr>
        <w:t xml:space="preserve">המשרד יבצע השוואה בין תוצאות בתי הספר הנבדקים במבדק שבוצע על ידם בפועל בשנה הנבדקת (אחד מארבעת המבדקים </w:t>
      </w:r>
      <w:proofErr w:type="spellStart"/>
      <w:r>
        <w:rPr>
          <w:rFonts w:ascii="David" w:hAnsi="David" w:hint="cs"/>
          <w:sz w:val="28"/>
          <w:rtl/>
          <w:lang w:eastAsia="x-none"/>
        </w:rPr>
        <w:t>שצויינו</w:t>
      </w:r>
      <w:proofErr w:type="spellEnd"/>
      <w:r>
        <w:rPr>
          <w:rFonts w:ascii="David" w:hAnsi="David" w:hint="cs"/>
          <w:sz w:val="28"/>
          <w:rtl/>
          <w:lang w:eastAsia="x-none"/>
        </w:rPr>
        <w:t xml:space="preserve"> לעיל) לתוצאות בתי הספר הדומים לבית הספר הנבדק ולתוצאות כלל בתי הספר במדינת ישראל.</w:t>
      </w:r>
    </w:p>
    <w:p w14:paraId="6C21DBCD" w14:textId="387113D8" w:rsidR="004D46EC" w:rsidRDefault="004D46EC" w:rsidP="00B6121D">
      <w:pPr>
        <w:keepNext/>
        <w:keepLines/>
        <w:numPr>
          <w:ilvl w:val="3"/>
          <w:numId w:val="14"/>
        </w:numPr>
        <w:ind w:left="1644" w:hanging="850"/>
        <w:rPr>
          <w:rFonts w:ascii="David" w:hAnsi="David"/>
          <w:sz w:val="28"/>
          <w:lang w:eastAsia="x-none"/>
        </w:rPr>
      </w:pPr>
      <w:r>
        <w:rPr>
          <w:rFonts w:ascii="David" w:hAnsi="David" w:hint="cs"/>
          <w:sz w:val="28"/>
          <w:rtl/>
          <w:lang w:eastAsia="x-none"/>
        </w:rPr>
        <w:t>להלן פירוט הבונוס</w:t>
      </w:r>
      <w:r w:rsidR="00316096">
        <w:rPr>
          <w:rFonts w:ascii="David" w:hAnsi="David" w:hint="cs"/>
          <w:sz w:val="28"/>
          <w:rtl/>
          <w:lang w:eastAsia="x-none"/>
        </w:rPr>
        <w:t xml:space="preserve"> </w:t>
      </w:r>
      <w:proofErr w:type="spellStart"/>
      <w:r w:rsidR="00316096">
        <w:rPr>
          <w:rFonts w:ascii="David" w:hAnsi="David" w:hint="cs"/>
          <w:sz w:val="28"/>
          <w:rtl/>
          <w:lang w:eastAsia="x-none"/>
        </w:rPr>
        <w:t>והמאלוס</w:t>
      </w:r>
      <w:proofErr w:type="spellEnd"/>
      <w:r>
        <w:rPr>
          <w:rFonts w:ascii="David" w:hAnsi="David" w:hint="cs"/>
          <w:sz w:val="28"/>
          <w:rtl/>
          <w:lang w:eastAsia="x-none"/>
        </w:rPr>
        <w:t xml:space="preserve"> שיינתן לקבלן בגין הצטיינות בית הספר הנבדק בשתי ההשוואות:</w:t>
      </w:r>
    </w:p>
    <w:p w14:paraId="5A3ADADA" w14:textId="08B94D53" w:rsidR="00316096" w:rsidRPr="00114435" w:rsidRDefault="00316096" w:rsidP="00114435">
      <w:pPr>
        <w:keepNext/>
        <w:keepLines/>
        <w:ind w:left="1644"/>
        <w:rPr>
          <w:rFonts w:ascii="Cambria Math" w:hAnsi="Cambria Math" w:cs="Times New Roman"/>
          <w:i/>
          <w:sz w:val="28"/>
          <w:lang w:eastAsia="x-none"/>
        </w:rPr>
      </w:pPr>
      <m:oMathPara>
        <m:oMathParaPr>
          <m:jc m:val="center"/>
        </m:oMathParaPr>
        <m:oMath>
          <m:r>
            <w:rPr>
              <w:rFonts w:ascii="Cambria Math" w:hAnsi="Cambria Math" w:cs="Times New Roman"/>
              <w:sz w:val="28"/>
              <w:lang w:eastAsia="x-none"/>
            </w:rPr>
            <m:t>If Sa&gt;0.9G :AB/M=M</m:t>
          </m:r>
        </m:oMath>
      </m:oMathPara>
    </w:p>
    <w:p w14:paraId="60A1D5D5" w14:textId="70ECBC81" w:rsidR="007A5170" w:rsidRPr="00114435" w:rsidRDefault="007A5170" w:rsidP="00114435">
      <w:pPr>
        <w:keepNext/>
        <w:keepLines/>
        <w:ind w:left="1644"/>
        <w:rPr>
          <w:rFonts w:ascii="Cambria Math" w:hAnsi="Cambria Math" w:cs="Times New Roman"/>
          <w:i/>
          <w:sz w:val="28"/>
          <w:lang w:eastAsia="x-none"/>
        </w:rPr>
      </w:pPr>
      <m:oMathPara>
        <m:oMath>
          <m:r>
            <w:rPr>
              <w:rFonts w:ascii="Cambria Math" w:hAnsi="Cambria Math" w:cs="Times New Roman"/>
              <w:sz w:val="28"/>
              <w:lang w:eastAsia="x-none"/>
            </w:rPr>
            <m:t>If Sa&gt;0.95G :AB/M=0</m:t>
          </m:r>
        </m:oMath>
      </m:oMathPara>
    </w:p>
    <w:p w14:paraId="7EFF1CD3" w14:textId="786CE07E" w:rsidR="007A5170" w:rsidRPr="00B7422F" w:rsidRDefault="007A5170" w:rsidP="007A5170">
      <w:pPr>
        <w:keepNext/>
        <w:keepLines/>
        <w:ind w:left="1644"/>
        <w:rPr>
          <w:rFonts w:ascii="David" w:hAnsi="David"/>
          <w:sz w:val="28"/>
          <w:lang w:eastAsia="x-none"/>
        </w:rPr>
      </w:pPr>
      <m:oMathPara>
        <m:oMath>
          <m:r>
            <w:rPr>
              <w:rFonts w:ascii="Cambria Math" w:hAnsi="Cambria Math" w:cs="Times New Roman"/>
              <w:sz w:val="28"/>
              <w:lang w:eastAsia="x-none"/>
            </w:rPr>
            <m:t>If Sa&lt;0.95G and Sg&gt;1.05G:AB/M=0</m:t>
          </m:r>
        </m:oMath>
      </m:oMathPara>
    </w:p>
    <w:p w14:paraId="793AD968" w14:textId="66ECD413" w:rsidR="00A73433" w:rsidRPr="00114435" w:rsidRDefault="00A73433" w:rsidP="00A73433">
      <w:pPr>
        <w:keepNext/>
        <w:keepLines/>
        <w:ind w:left="1644"/>
        <w:rPr>
          <w:rFonts w:ascii="David" w:hAnsi="David"/>
          <w:sz w:val="28"/>
          <w:lang w:eastAsia="x-none"/>
        </w:rPr>
      </w:pPr>
      <m:oMathPara>
        <m:oMath>
          <m:r>
            <w:rPr>
              <w:rFonts w:ascii="Cambria Math" w:hAnsi="Cambria Math" w:cs="Times New Roman"/>
              <w:sz w:val="28"/>
              <w:lang w:eastAsia="x-none"/>
            </w:rPr>
            <m:t>If Sa&lt;0.95G and Sg&lt;1.05G:AB/M=B</m:t>
          </m:r>
        </m:oMath>
      </m:oMathPara>
    </w:p>
    <w:p w14:paraId="2A99871A" w14:textId="1F7A695A" w:rsidR="007A5170" w:rsidRPr="007A5170" w:rsidRDefault="007A5170" w:rsidP="007A5170">
      <w:pPr>
        <w:keepNext/>
        <w:keepLines/>
        <w:ind w:left="1644"/>
        <w:rPr>
          <w:rFonts w:ascii="David" w:hAnsi="David"/>
          <w:sz w:val="28"/>
          <w:rtl/>
          <w:lang w:eastAsia="x-none"/>
        </w:rPr>
      </w:pPr>
      <m:oMathPara>
        <m:oMath>
          <m:r>
            <w:rPr>
              <w:rFonts w:ascii="Cambria Math" w:hAnsi="Cambria Math" w:cs="Times New Roman"/>
              <w:sz w:val="28"/>
              <w:lang w:eastAsia="x-none"/>
            </w:rPr>
            <m:t>If Sa&lt;0.95G and Sg&lt;1.02G:AB/M=1.5B</m:t>
          </m:r>
        </m:oMath>
      </m:oMathPara>
    </w:p>
    <w:p w14:paraId="2EF04D83" w14:textId="451CBBD4" w:rsidR="007A5170" w:rsidRPr="00B7422F" w:rsidRDefault="007A5170" w:rsidP="007A5170">
      <w:pPr>
        <w:keepNext/>
        <w:keepLines/>
        <w:ind w:left="1644"/>
        <w:rPr>
          <w:rFonts w:ascii="David" w:hAnsi="David"/>
          <w:sz w:val="28"/>
          <w:lang w:eastAsia="x-none"/>
        </w:rPr>
      </w:pPr>
      <m:oMathPara>
        <m:oMath>
          <m:r>
            <w:rPr>
              <w:rFonts w:ascii="Cambria Math" w:hAnsi="Cambria Math" w:cs="Times New Roman"/>
              <w:sz w:val="28"/>
              <w:lang w:eastAsia="x-none"/>
            </w:rPr>
            <m:t>If Sa&lt;0.95G and Sg&lt;G:AB/M=2B</m:t>
          </m:r>
        </m:oMath>
      </m:oMathPara>
    </w:p>
    <w:p w14:paraId="2A27D20E" w14:textId="29689781" w:rsidR="00A73433" w:rsidRDefault="00A73433" w:rsidP="00A73433">
      <w:pPr>
        <w:keepNext/>
        <w:keepLines/>
        <w:ind w:left="792"/>
        <w:rPr>
          <w:rFonts w:ascii="David" w:hAnsi="David"/>
          <w:sz w:val="28"/>
          <w:rtl/>
          <w:lang w:eastAsia="x-none"/>
        </w:rPr>
      </w:pPr>
      <w:r>
        <w:rPr>
          <w:rFonts w:ascii="David" w:hAnsi="David" w:hint="cs"/>
          <w:sz w:val="28"/>
          <w:rtl/>
          <w:lang w:eastAsia="x-none"/>
        </w:rPr>
        <w:t>כאשר:</w:t>
      </w:r>
    </w:p>
    <w:p w14:paraId="1FE45476" w14:textId="3A59D83D" w:rsidR="00A73433" w:rsidRDefault="00A73433" w:rsidP="00A73433">
      <w:pPr>
        <w:keepNext/>
        <w:keepLines/>
        <w:bidi w:val="0"/>
        <w:ind w:left="792"/>
        <w:rPr>
          <w:rFonts w:ascii="David" w:hAnsi="David"/>
          <w:sz w:val="28"/>
          <w:rtl/>
          <w:lang w:eastAsia="x-none"/>
        </w:rPr>
      </w:pPr>
      <w:r>
        <w:rPr>
          <w:rFonts w:ascii="David" w:hAnsi="David"/>
          <w:sz w:val="28"/>
          <w:lang w:eastAsia="x-none"/>
        </w:rPr>
        <w:t xml:space="preserve">G – </w:t>
      </w:r>
      <w:r>
        <w:rPr>
          <w:rFonts w:ascii="David" w:hAnsi="David" w:hint="cs"/>
          <w:sz w:val="28"/>
          <w:rtl/>
          <w:lang w:eastAsia="x-none"/>
        </w:rPr>
        <w:t>ציון בית הספר הנבדק</w:t>
      </w:r>
    </w:p>
    <w:p w14:paraId="26728C1F" w14:textId="5E3F1585" w:rsidR="00A73433" w:rsidRDefault="007A5170" w:rsidP="00A73433">
      <w:pPr>
        <w:keepNext/>
        <w:keepLines/>
        <w:bidi w:val="0"/>
        <w:ind w:left="792"/>
        <w:rPr>
          <w:rFonts w:ascii="David" w:hAnsi="David"/>
          <w:sz w:val="28"/>
          <w:rtl/>
          <w:lang w:eastAsia="x-none"/>
        </w:rPr>
      </w:pPr>
      <w:r>
        <w:rPr>
          <w:rFonts w:ascii="David" w:hAnsi="David"/>
          <w:sz w:val="28"/>
          <w:lang w:eastAsia="x-none"/>
        </w:rPr>
        <w:lastRenderedPageBreak/>
        <w:t>AB</w:t>
      </w:r>
      <w:r w:rsidR="00C46755">
        <w:rPr>
          <w:rFonts w:ascii="David" w:hAnsi="David" w:hint="cs"/>
          <w:sz w:val="28"/>
          <w:rtl/>
          <w:lang w:eastAsia="x-none"/>
        </w:rPr>
        <w:t>/</w:t>
      </w:r>
      <w:r w:rsidR="00C46755">
        <w:rPr>
          <w:rFonts w:ascii="David" w:hAnsi="David"/>
          <w:sz w:val="28"/>
          <w:lang w:eastAsia="x-none"/>
        </w:rPr>
        <w:t>M</w:t>
      </w:r>
      <w:r>
        <w:rPr>
          <w:rFonts w:ascii="David" w:hAnsi="David"/>
          <w:sz w:val="28"/>
          <w:lang w:eastAsia="x-none"/>
        </w:rPr>
        <w:t xml:space="preserve"> – </w:t>
      </w:r>
      <w:r>
        <w:rPr>
          <w:rFonts w:ascii="David" w:hAnsi="David" w:hint="cs"/>
          <w:sz w:val="28"/>
          <w:rtl/>
          <w:lang w:eastAsia="x-none"/>
        </w:rPr>
        <w:t>בונוס</w:t>
      </w:r>
      <w:r w:rsidR="00C46755">
        <w:rPr>
          <w:rFonts w:ascii="David" w:hAnsi="David" w:hint="cs"/>
          <w:sz w:val="28"/>
          <w:rtl/>
          <w:lang w:eastAsia="x-none"/>
        </w:rPr>
        <w:t>/</w:t>
      </w:r>
      <w:proofErr w:type="spellStart"/>
      <w:r w:rsidR="00C46755">
        <w:rPr>
          <w:rFonts w:ascii="David" w:hAnsi="David" w:hint="cs"/>
          <w:sz w:val="28"/>
          <w:rtl/>
          <w:lang w:eastAsia="x-none"/>
        </w:rPr>
        <w:t>מאלוס</w:t>
      </w:r>
      <w:proofErr w:type="spellEnd"/>
      <w:r>
        <w:rPr>
          <w:rFonts w:ascii="David" w:hAnsi="David" w:hint="cs"/>
          <w:sz w:val="28"/>
          <w:rtl/>
          <w:lang w:eastAsia="x-none"/>
        </w:rPr>
        <w:t xml:space="preserve"> בפועל</w:t>
      </w:r>
    </w:p>
    <w:p w14:paraId="62223014" w14:textId="34045D0D" w:rsidR="00A73433" w:rsidRDefault="00A73433" w:rsidP="00A73433">
      <w:pPr>
        <w:keepNext/>
        <w:keepLines/>
        <w:bidi w:val="0"/>
        <w:ind w:left="792"/>
        <w:rPr>
          <w:rFonts w:ascii="David" w:hAnsi="David"/>
          <w:sz w:val="28"/>
          <w:rtl/>
          <w:lang w:eastAsia="x-none"/>
        </w:rPr>
      </w:pPr>
      <w:r>
        <w:rPr>
          <w:rFonts w:ascii="David" w:hAnsi="David"/>
          <w:sz w:val="28"/>
          <w:lang w:eastAsia="x-none"/>
        </w:rPr>
        <w:t xml:space="preserve">B – </w:t>
      </w:r>
      <w:r>
        <w:rPr>
          <w:rFonts w:ascii="David" w:hAnsi="David" w:hint="cs"/>
          <w:sz w:val="28"/>
          <w:rtl/>
          <w:lang w:eastAsia="x-none"/>
        </w:rPr>
        <w:t xml:space="preserve">בונוס בסיס על סך 2,500 ₪ </w:t>
      </w:r>
    </w:p>
    <w:p w14:paraId="1A79A580" w14:textId="7438CBD3" w:rsidR="009654F3" w:rsidRDefault="009654F3" w:rsidP="009654F3">
      <w:pPr>
        <w:keepNext/>
        <w:keepLines/>
        <w:bidi w:val="0"/>
        <w:ind w:left="792"/>
        <w:rPr>
          <w:rFonts w:ascii="David" w:hAnsi="David"/>
          <w:sz w:val="28"/>
          <w:rtl/>
          <w:lang w:eastAsia="x-none"/>
        </w:rPr>
      </w:pPr>
      <w:r>
        <w:rPr>
          <w:rFonts w:ascii="David" w:hAnsi="David"/>
          <w:sz w:val="28"/>
          <w:lang w:eastAsia="x-none"/>
        </w:rPr>
        <w:t xml:space="preserve">M – </w:t>
      </w:r>
      <w:proofErr w:type="spellStart"/>
      <w:r>
        <w:rPr>
          <w:rFonts w:ascii="David" w:hAnsi="David" w:hint="cs"/>
          <w:sz w:val="28"/>
          <w:rtl/>
          <w:lang w:eastAsia="x-none"/>
        </w:rPr>
        <w:t>מאלוס</w:t>
      </w:r>
      <w:proofErr w:type="spellEnd"/>
      <w:r>
        <w:rPr>
          <w:rFonts w:ascii="David" w:hAnsi="David" w:hint="cs"/>
          <w:sz w:val="28"/>
          <w:rtl/>
          <w:lang w:eastAsia="x-none"/>
        </w:rPr>
        <w:t xml:space="preserve"> בסיס על סך 1,000 ₪ </w:t>
      </w:r>
    </w:p>
    <w:p w14:paraId="6141C9FB" w14:textId="4C15EBB6" w:rsidR="00A73433" w:rsidRDefault="00A73433" w:rsidP="00A73433">
      <w:pPr>
        <w:keepNext/>
        <w:keepLines/>
        <w:bidi w:val="0"/>
        <w:ind w:left="792"/>
        <w:rPr>
          <w:rFonts w:ascii="David" w:hAnsi="David"/>
          <w:sz w:val="28"/>
          <w:lang w:eastAsia="x-none"/>
        </w:rPr>
      </w:pPr>
      <w:r>
        <w:rPr>
          <w:rFonts w:ascii="David" w:hAnsi="David"/>
          <w:sz w:val="28"/>
          <w:lang w:eastAsia="x-none"/>
        </w:rPr>
        <w:t xml:space="preserve">SA – </w:t>
      </w:r>
      <w:r>
        <w:rPr>
          <w:rFonts w:ascii="David" w:hAnsi="David" w:hint="cs"/>
          <w:sz w:val="28"/>
          <w:rtl/>
          <w:lang w:eastAsia="x-none"/>
        </w:rPr>
        <w:t>ממוצע ציוני בתי הספר הדומים</w:t>
      </w:r>
    </w:p>
    <w:p w14:paraId="2FE7A100" w14:textId="5B2829BA" w:rsidR="007A5170" w:rsidRPr="00B6121D" w:rsidRDefault="007A5170" w:rsidP="00114435">
      <w:pPr>
        <w:keepNext/>
        <w:keepLines/>
        <w:bidi w:val="0"/>
        <w:ind w:left="792"/>
        <w:rPr>
          <w:rFonts w:ascii="David" w:hAnsi="David"/>
          <w:sz w:val="28"/>
          <w:rtl/>
          <w:lang w:eastAsia="x-none"/>
        </w:rPr>
      </w:pPr>
      <w:r>
        <w:rPr>
          <w:rFonts w:ascii="David" w:hAnsi="David"/>
          <w:sz w:val="28"/>
          <w:lang w:eastAsia="x-none"/>
        </w:rPr>
        <w:t xml:space="preserve">Sg – </w:t>
      </w:r>
      <w:r>
        <w:rPr>
          <w:rFonts w:ascii="David" w:hAnsi="David" w:hint="cs"/>
          <w:sz w:val="28"/>
          <w:rtl/>
          <w:lang w:eastAsia="x-none"/>
        </w:rPr>
        <w:t>ממוצע כלל בתי הספר</w:t>
      </w:r>
    </w:p>
    <w:p w14:paraId="15D0CFD3" w14:textId="1CC8B240" w:rsidR="00FB43E6" w:rsidRPr="00B6121D" w:rsidRDefault="00FB43E6" w:rsidP="00B6121D">
      <w:pPr>
        <w:keepNext/>
        <w:keepLines/>
        <w:numPr>
          <w:ilvl w:val="3"/>
          <w:numId w:val="14"/>
        </w:numPr>
        <w:ind w:left="1644" w:hanging="850"/>
        <w:rPr>
          <w:rFonts w:ascii="David" w:hAnsi="David"/>
          <w:sz w:val="28"/>
          <w:lang w:eastAsia="x-none"/>
        </w:rPr>
      </w:pPr>
      <w:r w:rsidRPr="00B6121D">
        <w:rPr>
          <w:rFonts w:ascii="David" w:hAnsi="David" w:hint="cs"/>
          <w:sz w:val="28"/>
          <w:rtl/>
          <w:lang w:eastAsia="x-none"/>
        </w:rPr>
        <w:t>סה"כ סכום הבונוס המקסימלי שניתן לתגמל את הקבלן יעמוד על  200,000 ₪ בשנה.</w:t>
      </w:r>
    </w:p>
    <w:p w14:paraId="4B507B50" w14:textId="77777777" w:rsidR="00FB43E6" w:rsidRDefault="00FB43E6" w:rsidP="00B6121D">
      <w:pPr>
        <w:keepNext/>
        <w:keepLines/>
        <w:numPr>
          <w:ilvl w:val="3"/>
          <w:numId w:val="14"/>
        </w:numPr>
        <w:ind w:left="1644" w:hanging="850"/>
        <w:rPr>
          <w:rFonts w:ascii="David" w:hAnsi="David"/>
          <w:sz w:val="28"/>
          <w:lang w:eastAsia="x-none"/>
        </w:rPr>
      </w:pPr>
      <w:r w:rsidRPr="00B6121D">
        <w:rPr>
          <w:rFonts w:ascii="David" w:hAnsi="David" w:hint="cs"/>
          <w:sz w:val="28"/>
          <w:rtl/>
          <w:lang w:eastAsia="x-none"/>
        </w:rPr>
        <w:t xml:space="preserve">אי עמידה בערך ההישג של כל אחד מהיעדים יגבה מהקבלן </w:t>
      </w:r>
      <w:proofErr w:type="spellStart"/>
      <w:r w:rsidRPr="00B6121D">
        <w:rPr>
          <w:rFonts w:ascii="David" w:hAnsi="David" w:hint="cs"/>
          <w:sz w:val="28"/>
          <w:rtl/>
          <w:lang w:eastAsia="x-none"/>
        </w:rPr>
        <w:t>מאלוס</w:t>
      </w:r>
      <w:proofErr w:type="spellEnd"/>
      <w:r w:rsidRPr="00B6121D">
        <w:rPr>
          <w:rFonts w:ascii="David" w:hAnsi="David" w:hint="cs"/>
          <w:sz w:val="28"/>
          <w:rtl/>
          <w:lang w:eastAsia="x-none"/>
        </w:rPr>
        <w:t xml:space="preserve"> כספי בגין כל בית ספר שלא עמד. סה"כ סכום </w:t>
      </w:r>
      <w:proofErr w:type="spellStart"/>
      <w:r w:rsidRPr="00B6121D">
        <w:rPr>
          <w:rFonts w:ascii="David" w:hAnsi="David" w:hint="cs"/>
          <w:sz w:val="28"/>
          <w:rtl/>
          <w:lang w:eastAsia="x-none"/>
        </w:rPr>
        <w:t>המאלוס</w:t>
      </w:r>
      <w:proofErr w:type="spellEnd"/>
      <w:r w:rsidRPr="00B6121D">
        <w:rPr>
          <w:rFonts w:ascii="David" w:hAnsi="David" w:hint="cs"/>
          <w:sz w:val="28"/>
          <w:rtl/>
          <w:lang w:eastAsia="x-none"/>
        </w:rPr>
        <w:t xml:space="preserve"> המקסימלי שניתן לגבות מהקבלן יעמוד על  400,000 ₪ בשנה.</w:t>
      </w:r>
    </w:p>
    <w:p w14:paraId="2E322279" w14:textId="7505F5C9" w:rsidR="009654F3" w:rsidRPr="00B6121D" w:rsidRDefault="009654F3" w:rsidP="00B6121D">
      <w:pPr>
        <w:keepNext/>
        <w:keepLines/>
        <w:numPr>
          <w:ilvl w:val="3"/>
          <w:numId w:val="14"/>
        </w:numPr>
        <w:ind w:left="1644" w:hanging="850"/>
        <w:rPr>
          <w:rFonts w:ascii="David" w:hAnsi="David"/>
          <w:sz w:val="28"/>
          <w:lang w:eastAsia="x-none"/>
        </w:rPr>
      </w:pPr>
      <w:r>
        <w:rPr>
          <w:rFonts w:ascii="David" w:hAnsi="David" w:hint="cs"/>
          <w:sz w:val="28"/>
          <w:rtl/>
          <w:lang w:eastAsia="x-none"/>
        </w:rPr>
        <w:t>המשרד שומר לעצמו את הזכות לשנות את הקריטריונים עבור מתן הבונוסים בהתאם לשיקול דעתו.</w:t>
      </w:r>
    </w:p>
    <w:p w14:paraId="5EEA3E7F" w14:textId="77777777" w:rsidR="00B6121D" w:rsidRDefault="00FB43E6" w:rsidP="00B6121D">
      <w:pPr>
        <w:keepNext/>
        <w:keepLines/>
        <w:widowControl w:val="0"/>
        <w:numPr>
          <w:ilvl w:val="2"/>
          <w:numId w:val="14"/>
        </w:numPr>
        <w:rPr>
          <w:rFonts w:ascii="David" w:hAnsi="David"/>
        </w:rPr>
      </w:pPr>
      <w:r w:rsidRPr="00B6121D">
        <w:rPr>
          <w:rFonts w:ascii="David" w:hAnsi="David" w:hint="cs"/>
          <w:rtl/>
        </w:rPr>
        <w:t>ההתחשבנות הכספית בעקבות הפעלת המודל</w:t>
      </w:r>
    </w:p>
    <w:p w14:paraId="0FF2E1A3" w14:textId="26C49739" w:rsidR="00FB43E6" w:rsidRPr="00B6121D" w:rsidRDefault="00FB43E6" w:rsidP="00B6121D">
      <w:pPr>
        <w:keepNext/>
        <w:keepLines/>
        <w:numPr>
          <w:ilvl w:val="3"/>
          <w:numId w:val="14"/>
        </w:numPr>
        <w:ind w:left="1644" w:hanging="850"/>
        <w:rPr>
          <w:rFonts w:ascii="David" w:hAnsi="David"/>
          <w:sz w:val="28"/>
          <w:lang w:eastAsia="x-none"/>
        </w:rPr>
      </w:pPr>
      <w:r w:rsidRPr="00B6121D">
        <w:rPr>
          <w:rFonts w:ascii="David" w:hAnsi="David" w:hint="cs"/>
          <w:sz w:val="28"/>
          <w:rtl/>
          <w:lang w:eastAsia="x-none"/>
        </w:rPr>
        <w:t xml:space="preserve">ההתחשבנות הכספית בעקבות הפעלת מודל בונוס/ </w:t>
      </w:r>
      <w:proofErr w:type="spellStart"/>
      <w:r w:rsidRPr="00B6121D">
        <w:rPr>
          <w:rFonts w:ascii="David" w:hAnsi="David" w:hint="cs"/>
          <w:sz w:val="28"/>
          <w:rtl/>
          <w:lang w:eastAsia="x-none"/>
        </w:rPr>
        <w:t>מאלוס</w:t>
      </w:r>
      <w:proofErr w:type="spellEnd"/>
      <w:r w:rsidRPr="00B6121D">
        <w:rPr>
          <w:rFonts w:ascii="David" w:hAnsi="David" w:hint="cs"/>
          <w:sz w:val="28"/>
          <w:rtl/>
          <w:lang w:eastAsia="x-none"/>
        </w:rPr>
        <w:t xml:space="preserve"> תתבצע בסוף כל שנת לימודים.</w:t>
      </w:r>
    </w:p>
    <w:p w14:paraId="32867AB1" w14:textId="79414D85" w:rsidR="00FB43E6" w:rsidRPr="00B6121D" w:rsidRDefault="00FB43E6" w:rsidP="00B6121D">
      <w:pPr>
        <w:keepNext/>
        <w:keepLines/>
        <w:numPr>
          <w:ilvl w:val="3"/>
          <w:numId w:val="14"/>
        </w:numPr>
        <w:ind w:left="1644" w:hanging="850"/>
        <w:rPr>
          <w:rFonts w:ascii="David" w:hAnsi="David"/>
          <w:sz w:val="28"/>
          <w:lang w:eastAsia="x-none"/>
        </w:rPr>
      </w:pPr>
      <w:r w:rsidRPr="00B6121D">
        <w:rPr>
          <w:rFonts w:ascii="David" w:hAnsi="David" w:hint="cs"/>
          <w:sz w:val="28"/>
          <w:rtl/>
          <w:lang w:eastAsia="x-none"/>
        </w:rPr>
        <w:t xml:space="preserve">האגף ירכז את ההישגים </w:t>
      </w:r>
      <w:r w:rsidR="00BF720C">
        <w:rPr>
          <w:rFonts w:ascii="David" w:hAnsi="David" w:hint="cs"/>
          <w:sz w:val="28"/>
          <w:rtl/>
          <w:lang w:eastAsia="x-none"/>
        </w:rPr>
        <w:t>בקידום ההישגים הלימודיים</w:t>
      </w:r>
      <w:r w:rsidRPr="00B6121D">
        <w:rPr>
          <w:rFonts w:ascii="David" w:hAnsi="David" w:hint="cs"/>
          <w:sz w:val="28"/>
          <w:rtl/>
          <w:lang w:eastAsia="x-none"/>
        </w:rPr>
        <w:t xml:space="preserve"> בכל שנה בקבוצה של בתי הספר </w:t>
      </w:r>
      <w:r w:rsidR="00BF720C">
        <w:rPr>
          <w:rFonts w:ascii="David" w:hAnsi="David" w:hint="cs"/>
          <w:sz w:val="28"/>
          <w:rtl/>
          <w:lang w:eastAsia="x-none"/>
        </w:rPr>
        <w:t xml:space="preserve">עבור </w:t>
      </w:r>
      <w:r w:rsidRPr="00B6121D">
        <w:rPr>
          <w:rFonts w:ascii="David" w:hAnsi="David" w:hint="cs"/>
          <w:sz w:val="28"/>
          <w:rtl/>
          <w:lang w:eastAsia="x-none"/>
        </w:rPr>
        <w:t>כלל בתי הספר בתוכנית.</w:t>
      </w:r>
    </w:p>
    <w:p w14:paraId="4B6753D1" w14:textId="5947DA55" w:rsidR="00FB43E6" w:rsidRPr="00B6121D" w:rsidRDefault="00FB43E6" w:rsidP="00B6121D">
      <w:pPr>
        <w:keepNext/>
        <w:keepLines/>
        <w:numPr>
          <w:ilvl w:val="3"/>
          <w:numId w:val="14"/>
        </w:numPr>
        <w:ind w:left="1644" w:hanging="850"/>
        <w:rPr>
          <w:rFonts w:ascii="David" w:hAnsi="David"/>
          <w:sz w:val="28"/>
          <w:lang w:eastAsia="x-none"/>
        </w:rPr>
      </w:pPr>
      <w:r w:rsidRPr="00B6121D">
        <w:rPr>
          <w:rFonts w:ascii="David" w:hAnsi="David" w:hint="cs"/>
          <w:sz w:val="28"/>
          <w:rtl/>
          <w:lang w:eastAsia="x-none"/>
        </w:rPr>
        <w:t xml:space="preserve">ערך ההישג </w:t>
      </w:r>
      <w:r w:rsidR="00BF720C">
        <w:rPr>
          <w:rFonts w:ascii="David" w:hAnsi="David" w:hint="cs"/>
          <w:sz w:val="28"/>
          <w:rtl/>
          <w:lang w:eastAsia="x-none"/>
        </w:rPr>
        <w:t>בקידום ההישגים הלימודיים</w:t>
      </w:r>
      <w:r w:rsidR="00BF720C" w:rsidRPr="00B6121D">
        <w:rPr>
          <w:rFonts w:ascii="David" w:hAnsi="David" w:hint="cs"/>
          <w:sz w:val="28"/>
          <w:rtl/>
          <w:lang w:eastAsia="x-none"/>
        </w:rPr>
        <w:t xml:space="preserve"> </w:t>
      </w:r>
      <w:r w:rsidRPr="00B6121D">
        <w:rPr>
          <w:rFonts w:ascii="David" w:hAnsi="David" w:hint="cs"/>
          <w:sz w:val="28"/>
          <w:rtl/>
          <w:lang w:eastAsia="x-none"/>
        </w:rPr>
        <w:t>יהיה ברמה בית ספרית.</w:t>
      </w:r>
    </w:p>
    <w:p w14:paraId="51803008" w14:textId="77777777" w:rsidR="00FF0854" w:rsidRPr="00FF0854" w:rsidRDefault="00FF0854" w:rsidP="00B6121D">
      <w:pPr>
        <w:keepNext/>
        <w:keepLines/>
        <w:widowControl w:val="0"/>
        <w:numPr>
          <w:ilvl w:val="1"/>
          <w:numId w:val="14"/>
        </w:numPr>
        <w:rPr>
          <w:b/>
          <w:bCs/>
          <w:rtl/>
        </w:rPr>
      </w:pPr>
      <w:r w:rsidRPr="00FF0854">
        <w:rPr>
          <w:rFonts w:hint="cs"/>
          <w:b/>
          <w:bCs/>
          <w:rtl/>
        </w:rPr>
        <w:t>ניירת ומסמכים</w:t>
      </w:r>
    </w:p>
    <w:p w14:paraId="3DBF83A4" w14:textId="77777777" w:rsidR="00FF0854" w:rsidRDefault="00FF0854" w:rsidP="00B6121D">
      <w:pPr>
        <w:keepNext/>
        <w:keepLines/>
        <w:widowControl w:val="0"/>
        <w:ind w:left="1077"/>
        <w:rPr>
          <w:rtl/>
        </w:rPr>
      </w:pPr>
      <w:r>
        <w:rPr>
          <w:rFonts w:hint="cs"/>
          <w:rtl/>
        </w:rPr>
        <w:t>הקבלן הזוכה במכרז זה מנוע מלהשתמש בלוגו שלו על גבי ניירת הנוגעת למכרז זה. מבנה כותרת המסמכים תהיה במתכונת הבאה:</w:t>
      </w:r>
    </w:p>
    <w:p w14:paraId="7729F128" w14:textId="77777777" w:rsidR="00FF0854" w:rsidRDefault="00FF0854" w:rsidP="00B6121D">
      <w:pPr>
        <w:keepNext/>
        <w:keepLines/>
        <w:widowControl w:val="0"/>
        <w:ind w:left="1985"/>
        <w:rPr>
          <w:rtl/>
        </w:rPr>
      </w:pPr>
      <w:r>
        <w:rPr>
          <w:noProof/>
          <w:rtl/>
          <w:lang w:eastAsia="en-US"/>
        </w:rPr>
        <mc:AlternateContent>
          <mc:Choice Requires="wpg">
            <w:drawing>
              <wp:anchor distT="0" distB="0" distL="114300" distR="114300" simplePos="0" relativeHeight="251684864" behindDoc="0" locked="0" layoutInCell="1" allowOverlap="1" wp14:anchorId="086881C3" wp14:editId="5BF8A957">
                <wp:simplePos x="0" y="0"/>
                <wp:positionH relativeFrom="column">
                  <wp:posOffset>-331470</wp:posOffset>
                </wp:positionH>
                <wp:positionV relativeFrom="paragraph">
                  <wp:posOffset>163195</wp:posOffset>
                </wp:positionV>
                <wp:extent cx="5260340" cy="1219200"/>
                <wp:effectExtent l="0" t="0" r="35560" b="19050"/>
                <wp:wrapNone/>
                <wp:docPr id="559734742" name="Group 3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60340" cy="1219200"/>
                          <a:chOff x="1124" y="6793"/>
                          <a:chExt cx="8284" cy="1431"/>
                        </a:xfrm>
                      </wpg:grpSpPr>
                      <wps:wsp>
                        <wps:cNvPr id="1769709647" name="Rectangle 335"/>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6542059" name="Line 336"/>
                        <wps:cNvCnPr>
                          <a:cxnSpLocks noChangeShapeType="1"/>
                        </wps:cNvCnPr>
                        <wps:spPr bwMode="auto">
                          <a:xfrm>
                            <a:off x="1154" y="750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A67393C" id="Group 334" o:spid="_x0000_s1026" style="position:absolute;margin-left:-26.1pt;margin-top:12.85pt;width:414.2pt;height:96pt;z-index:251684864" coordorigin="1124,6793" coordsize="8284,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">
                <v:rect id="Rectangle 335"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" filled="f"/>
                <v:line id="Line 336" o:spid="_x0000_s1028" style="position:absolute;visibility:visible;mso-wrap-style:square" from="1154,7502" to="9408,75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"/>
              </v:group>
            </w:pict>
          </mc:Fallback>
        </mc:AlternateContent>
      </w:r>
    </w:p>
    <w:p w14:paraId="35BE308B" w14:textId="696DFA3C" w:rsidR="00F508FA" w:rsidRDefault="004E275C" w:rsidP="00855292">
      <w:pPr>
        <w:keepNext/>
        <w:keepLines/>
        <w:widowControl w:val="0"/>
        <w:tabs>
          <w:tab w:val="left" w:pos="7298"/>
        </w:tabs>
        <w:ind w:left="794"/>
        <w:rPr>
          <w:b/>
          <w:bCs/>
          <w:sz w:val="32"/>
          <w:szCs w:val="32"/>
          <w:u w:val="single"/>
          <w:rtl/>
          <w:lang w:eastAsia="en-US"/>
        </w:rPr>
      </w:pPr>
      <w:r w:rsidRPr="004E275C">
        <w:rPr>
          <w:b/>
          <w:bCs/>
          <w:sz w:val="32"/>
          <w:szCs w:val="32"/>
          <w:u w:val="single"/>
          <w:rtl/>
          <w:lang w:eastAsia="en-US"/>
        </w:rPr>
        <w:t>ליווי בתי ספר בחינוך העל יסודי</w:t>
      </w:r>
      <w:r w:rsidRPr="004E275C">
        <w:rPr>
          <w:rFonts w:hint="cs"/>
          <w:b/>
          <w:bCs/>
          <w:sz w:val="32"/>
          <w:szCs w:val="32"/>
          <w:u w:val="single"/>
          <w:rtl/>
          <w:lang w:eastAsia="en-US"/>
        </w:rPr>
        <w:t xml:space="preserve"> </w:t>
      </w:r>
      <w:r w:rsidRPr="004E275C">
        <w:rPr>
          <w:b/>
          <w:bCs/>
          <w:sz w:val="32"/>
          <w:szCs w:val="32"/>
          <w:u w:val="single"/>
          <w:rtl/>
          <w:lang w:eastAsia="en-US"/>
        </w:rPr>
        <w:t>לקידום הישגים לימודיים וצמצום פערים חברתיים</w:t>
      </w:r>
      <w:r w:rsidR="00855292">
        <w:rPr>
          <w:rFonts w:hint="cs"/>
          <w:b/>
          <w:bCs/>
          <w:sz w:val="32"/>
          <w:szCs w:val="32"/>
          <w:u w:val="single"/>
          <w:rtl/>
          <w:lang w:eastAsia="en-US"/>
        </w:rPr>
        <w:t xml:space="preserve"> </w:t>
      </w:r>
      <w:r w:rsidR="00855292" w:rsidRPr="00855292">
        <w:rPr>
          <w:rFonts w:hint="cs"/>
          <w:b/>
          <w:bCs/>
          <w:sz w:val="32"/>
          <w:szCs w:val="32"/>
          <w:u w:val="single"/>
          <w:rtl/>
          <w:lang w:eastAsia="en-US"/>
        </w:rPr>
        <w:t>ורגשיים</w:t>
      </w:r>
    </w:p>
    <w:p w14:paraId="1939B610" w14:textId="4AF2A458" w:rsidR="00FF0854" w:rsidRDefault="00FF0854" w:rsidP="00B6121D">
      <w:pPr>
        <w:keepNext/>
        <w:keepLines/>
        <w:widowControl w:val="0"/>
        <w:tabs>
          <w:tab w:val="left" w:pos="7298"/>
        </w:tabs>
        <w:ind w:left="1559"/>
        <w:rPr>
          <w:rtl/>
        </w:rPr>
      </w:pPr>
      <w:proofErr w:type="spellStart"/>
      <w:r>
        <w:rPr>
          <w:rFonts w:hint="cs"/>
          <w:rtl/>
        </w:rPr>
        <w:t>הפרוייקט</w:t>
      </w:r>
      <w:proofErr w:type="spellEnd"/>
      <w:r>
        <w:rPr>
          <w:rFonts w:hint="cs"/>
          <w:rtl/>
        </w:rPr>
        <w:t xml:space="preserve"> מבוצע ע"י ________ עפ"י מכרז מס' _________</w:t>
      </w:r>
    </w:p>
    <w:p w14:paraId="63172B1C" w14:textId="62B9A8FF" w:rsidR="00FF0854" w:rsidRDefault="00FF0854" w:rsidP="00B6121D">
      <w:pPr>
        <w:keepNext/>
        <w:keepLines/>
        <w:widowControl w:val="0"/>
        <w:ind w:left="1559"/>
        <w:rPr>
          <w:rtl/>
        </w:rPr>
      </w:pPr>
      <w:proofErr w:type="spellStart"/>
      <w:r>
        <w:rPr>
          <w:rFonts w:hint="cs"/>
          <w:rtl/>
        </w:rPr>
        <w:t>הפרוייקט</w:t>
      </w:r>
      <w:proofErr w:type="spellEnd"/>
      <w:r>
        <w:rPr>
          <w:rFonts w:hint="cs"/>
          <w:rtl/>
        </w:rPr>
        <w:t xml:space="preserve"> מבוצע עבור אגף </w:t>
      </w:r>
      <w:r w:rsidR="004E275C">
        <w:rPr>
          <w:rFonts w:hint="cs"/>
          <w:rtl/>
        </w:rPr>
        <w:t>א' חינוך על יסודי</w:t>
      </w:r>
      <w:r w:rsidR="00F508FA" w:rsidRPr="00F601B0">
        <w:rPr>
          <w:rFonts w:hint="cs"/>
          <w:rtl/>
        </w:rPr>
        <w:t>,</w:t>
      </w:r>
      <w:r w:rsidR="00F508FA">
        <w:rPr>
          <w:rFonts w:hint="cs"/>
          <w:rtl/>
        </w:rPr>
        <w:t xml:space="preserve"> משרד החינוך</w:t>
      </w:r>
      <w:r>
        <w:rPr>
          <w:rFonts w:hint="cs"/>
          <w:rtl/>
        </w:rPr>
        <w:t>.</w:t>
      </w:r>
    </w:p>
    <w:p w14:paraId="0ADDC550" w14:textId="77777777" w:rsidR="00FF0854" w:rsidRDefault="00FF0854" w:rsidP="00B6121D">
      <w:pPr>
        <w:keepNext/>
        <w:keepLines/>
        <w:widowControl w:val="0"/>
        <w:ind w:left="1417"/>
        <w:rPr>
          <w:b/>
          <w:bCs/>
          <w:u w:val="single"/>
          <w:rtl/>
        </w:rPr>
      </w:pPr>
    </w:p>
    <w:p w14:paraId="78E7565D" w14:textId="77777777" w:rsidR="00FF0854" w:rsidRPr="006078C2" w:rsidRDefault="00FF0854" w:rsidP="00B6121D">
      <w:pPr>
        <w:keepNext/>
        <w:keepLines/>
        <w:widowControl w:val="0"/>
        <w:numPr>
          <w:ilvl w:val="1"/>
          <w:numId w:val="14"/>
        </w:numPr>
        <w:rPr>
          <w:b/>
          <w:bCs/>
          <w:rtl/>
        </w:rPr>
      </w:pPr>
      <w:r w:rsidRPr="006078C2">
        <w:rPr>
          <w:rFonts w:hint="cs"/>
          <w:b/>
          <w:bCs/>
          <w:rtl/>
        </w:rPr>
        <w:t xml:space="preserve">היקף </w:t>
      </w:r>
      <w:proofErr w:type="spellStart"/>
      <w:r w:rsidRPr="006078C2">
        <w:rPr>
          <w:rFonts w:hint="cs"/>
          <w:b/>
          <w:bCs/>
          <w:rtl/>
        </w:rPr>
        <w:t>הפרוייקט</w:t>
      </w:r>
      <w:proofErr w:type="spellEnd"/>
    </w:p>
    <w:tbl>
      <w:tblPr>
        <w:bidiVisual/>
        <w:tblW w:w="5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22"/>
        <w:gridCol w:w="1134"/>
      </w:tblGrid>
      <w:tr w:rsidR="003B280B" w:rsidRPr="0024597D" w14:paraId="2C51FC8F" w14:textId="77777777" w:rsidTr="00EC137C">
        <w:trPr>
          <w:trHeight w:val="20"/>
          <w:jc w:val="center"/>
        </w:trPr>
        <w:tc>
          <w:tcPr>
            <w:tcW w:w="4522" w:type="dxa"/>
            <w:vAlign w:val="center"/>
          </w:tcPr>
          <w:p w14:paraId="6FADBF44" w14:textId="77777777" w:rsidR="003B280B" w:rsidRPr="0024597D" w:rsidRDefault="003B280B" w:rsidP="00B6121D">
            <w:pPr>
              <w:keepNext/>
              <w:keepLines/>
              <w:jc w:val="center"/>
              <w:rPr>
                <w:rFonts w:ascii="David" w:hAnsi="David"/>
                <w:b/>
                <w:bCs/>
                <w:rtl/>
              </w:rPr>
            </w:pPr>
            <w:r w:rsidRPr="0024597D">
              <w:rPr>
                <w:rFonts w:ascii="David" w:hAnsi="David" w:hint="cs"/>
                <w:b/>
                <w:bCs/>
                <w:rtl/>
              </w:rPr>
              <w:t>מרכיב</w:t>
            </w:r>
          </w:p>
        </w:tc>
        <w:tc>
          <w:tcPr>
            <w:tcW w:w="1134" w:type="dxa"/>
          </w:tcPr>
          <w:p w14:paraId="56E963F1" w14:textId="07C28624" w:rsidR="003B280B" w:rsidRDefault="003B280B" w:rsidP="00B6121D">
            <w:pPr>
              <w:keepNext/>
              <w:keepLines/>
              <w:jc w:val="center"/>
              <w:rPr>
                <w:rFonts w:ascii="David" w:hAnsi="David"/>
                <w:b/>
                <w:bCs/>
                <w:rtl/>
              </w:rPr>
            </w:pPr>
            <w:r>
              <w:rPr>
                <w:rFonts w:ascii="David" w:hAnsi="David" w:hint="cs"/>
                <w:b/>
                <w:bCs/>
                <w:rtl/>
              </w:rPr>
              <w:t xml:space="preserve">כמות </w:t>
            </w:r>
          </w:p>
        </w:tc>
      </w:tr>
      <w:tr w:rsidR="00EC137C" w:rsidRPr="0024597D" w14:paraId="3E00F0CF" w14:textId="77777777" w:rsidTr="00EC137C">
        <w:trPr>
          <w:trHeight w:val="20"/>
          <w:jc w:val="center"/>
        </w:trPr>
        <w:tc>
          <w:tcPr>
            <w:tcW w:w="4522" w:type="dxa"/>
          </w:tcPr>
          <w:p w14:paraId="00C1D9A8" w14:textId="3977F4DC" w:rsidR="00EC137C" w:rsidRPr="0024597D" w:rsidRDefault="00D66DE8" w:rsidP="00B6121D">
            <w:pPr>
              <w:keepNext/>
              <w:keepLines/>
              <w:jc w:val="center"/>
              <w:rPr>
                <w:rFonts w:ascii="David" w:hAnsi="David"/>
                <w:rtl/>
              </w:rPr>
            </w:pPr>
            <w:r>
              <w:rPr>
                <w:rFonts w:ascii="David" w:hAnsi="David" w:hint="cs"/>
                <w:rtl/>
              </w:rPr>
              <w:t>שעות ליווי</w:t>
            </w:r>
          </w:p>
        </w:tc>
        <w:tc>
          <w:tcPr>
            <w:tcW w:w="1134" w:type="dxa"/>
          </w:tcPr>
          <w:p w14:paraId="33A1A113" w14:textId="0F0B399B" w:rsidR="00EC137C" w:rsidRPr="003B280B" w:rsidRDefault="00D66DE8" w:rsidP="00B6121D">
            <w:pPr>
              <w:keepNext/>
              <w:keepLines/>
              <w:jc w:val="center"/>
              <w:rPr>
                <w:rFonts w:ascii="David" w:hAnsi="David"/>
                <w:rtl/>
              </w:rPr>
            </w:pPr>
            <w:r>
              <w:rPr>
                <w:rFonts w:ascii="David" w:hAnsi="David" w:hint="cs"/>
                <w:rtl/>
              </w:rPr>
              <w:t>61,000</w:t>
            </w:r>
          </w:p>
        </w:tc>
      </w:tr>
      <w:tr w:rsidR="0045121E" w:rsidRPr="0024597D" w14:paraId="183C65EC" w14:textId="77777777" w:rsidTr="00EC137C">
        <w:trPr>
          <w:trHeight w:val="20"/>
          <w:jc w:val="center"/>
        </w:trPr>
        <w:tc>
          <w:tcPr>
            <w:tcW w:w="4522" w:type="dxa"/>
          </w:tcPr>
          <w:p w14:paraId="0AABBAC1" w14:textId="04D0A0C3" w:rsidR="0045121E" w:rsidRDefault="0045121E" w:rsidP="00B6121D">
            <w:pPr>
              <w:keepNext/>
              <w:keepLines/>
              <w:jc w:val="center"/>
              <w:rPr>
                <w:rFonts w:ascii="David" w:hAnsi="David"/>
                <w:rtl/>
              </w:rPr>
            </w:pPr>
            <w:r w:rsidRPr="002843D8">
              <w:rPr>
                <w:rFonts w:ascii="David" w:hAnsi="David"/>
                <w:rtl/>
              </w:rPr>
              <w:t xml:space="preserve">בתי הספר שיכללו בתוכנית </w:t>
            </w:r>
          </w:p>
        </w:tc>
        <w:tc>
          <w:tcPr>
            <w:tcW w:w="1134" w:type="dxa"/>
          </w:tcPr>
          <w:p w14:paraId="7928406C" w14:textId="4FFB9CB2" w:rsidR="0045121E" w:rsidRDefault="0045121E" w:rsidP="00B6121D">
            <w:pPr>
              <w:keepNext/>
              <w:keepLines/>
              <w:jc w:val="center"/>
              <w:rPr>
                <w:rFonts w:ascii="David" w:hAnsi="David"/>
                <w:rtl/>
              </w:rPr>
            </w:pPr>
            <w:r>
              <w:rPr>
                <w:rFonts w:ascii="David" w:hAnsi="David" w:hint="cs"/>
                <w:rtl/>
              </w:rPr>
              <w:t>220</w:t>
            </w:r>
          </w:p>
        </w:tc>
      </w:tr>
    </w:tbl>
    <w:p w14:paraId="33A22D39" w14:textId="77777777" w:rsidR="003B280B" w:rsidRDefault="003B280B" w:rsidP="00B6121D">
      <w:pPr>
        <w:keepNext/>
        <w:keepLines/>
        <w:ind w:left="1077"/>
        <w:rPr>
          <w:rFonts w:ascii="David" w:hAnsi="David"/>
          <w:lang w:eastAsia="x-none"/>
        </w:rPr>
      </w:pPr>
    </w:p>
    <w:p w14:paraId="5F676B22" w14:textId="77777777" w:rsidR="004A3E89" w:rsidRPr="00F508FA" w:rsidRDefault="004A3E89" w:rsidP="00B6121D">
      <w:pPr>
        <w:keepNext/>
        <w:keepLines/>
        <w:numPr>
          <w:ilvl w:val="2"/>
          <w:numId w:val="14"/>
        </w:numPr>
        <w:ind w:left="1077" w:hanging="652"/>
        <w:rPr>
          <w:rFonts w:ascii="David" w:hAnsi="David"/>
          <w:rtl/>
          <w:lang w:eastAsia="x-none"/>
        </w:rPr>
      </w:pPr>
      <w:r w:rsidRPr="00F508FA">
        <w:rPr>
          <w:rFonts w:ascii="David" w:hAnsi="David" w:hint="cs"/>
          <w:rtl/>
          <w:lang w:eastAsia="x-none"/>
        </w:rPr>
        <w:t>כל היקפי הפעילות שפורטו לעיל הינם כמויות משוערות לשנה.</w:t>
      </w:r>
    </w:p>
    <w:p w14:paraId="5C0EBE50" w14:textId="77777777" w:rsidR="00F508FA" w:rsidRPr="00F508FA" w:rsidRDefault="00F508FA" w:rsidP="00B6121D">
      <w:pPr>
        <w:keepNext/>
        <w:keepLines/>
        <w:numPr>
          <w:ilvl w:val="2"/>
          <w:numId w:val="14"/>
        </w:numPr>
        <w:ind w:left="1077" w:hanging="652"/>
        <w:rPr>
          <w:rFonts w:ascii="David" w:hAnsi="David"/>
          <w:rtl/>
          <w:lang w:eastAsia="x-none"/>
        </w:rPr>
      </w:pPr>
      <w:bookmarkStart w:id="21" w:name="_Hlk216704448"/>
      <w:r w:rsidRPr="00F508FA">
        <w:rPr>
          <w:rFonts w:ascii="David" w:hAnsi="David" w:hint="cs"/>
          <w:rtl/>
          <w:lang w:eastAsia="x-none"/>
        </w:rPr>
        <w:t xml:space="preserve">המשרד רשאי להגדיל את ההיקפים </w:t>
      </w:r>
      <w:proofErr w:type="spellStart"/>
      <w:r w:rsidRPr="00F508FA">
        <w:rPr>
          <w:rFonts w:ascii="David" w:hAnsi="David" w:hint="cs"/>
          <w:rtl/>
          <w:lang w:eastAsia="x-none"/>
        </w:rPr>
        <w:t>בכ</w:t>
      </w:r>
      <w:proofErr w:type="spellEnd"/>
      <w:r w:rsidRPr="00F508FA">
        <w:rPr>
          <w:rFonts w:ascii="David" w:hAnsi="David" w:hint="cs"/>
          <w:rtl/>
          <w:lang w:eastAsia="x-none"/>
        </w:rPr>
        <w:t xml:space="preserve">- 30% מידי שנה, מותנה באישור בכתב ומראש של וועדת המכרזים וכן הסכם חתום ע"י חשב המשרד </w:t>
      </w:r>
      <w:proofErr w:type="spellStart"/>
      <w:r w:rsidRPr="00F508FA">
        <w:rPr>
          <w:rFonts w:ascii="David" w:hAnsi="David" w:hint="cs"/>
          <w:rtl/>
          <w:lang w:eastAsia="x-none"/>
        </w:rPr>
        <w:t>ומורשי</w:t>
      </w:r>
      <w:proofErr w:type="spellEnd"/>
      <w:r w:rsidRPr="00F508FA">
        <w:rPr>
          <w:rFonts w:ascii="David" w:hAnsi="David" w:hint="cs"/>
          <w:rtl/>
          <w:lang w:eastAsia="x-none"/>
        </w:rPr>
        <w:t xml:space="preserve"> חתימה של המשרד (כן רשאי המשרד לצמצם את היקפי הפעילות).</w:t>
      </w:r>
    </w:p>
    <w:p w14:paraId="3CA7F242" w14:textId="77777777" w:rsidR="00F508FA" w:rsidRPr="00F508FA" w:rsidRDefault="00F508FA" w:rsidP="00B6121D">
      <w:pPr>
        <w:keepNext/>
        <w:keepLines/>
        <w:numPr>
          <w:ilvl w:val="2"/>
          <w:numId w:val="14"/>
        </w:numPr>
        <w:ind w:left="1077" w:hanging="652"/>
        <w:rPr>
          <w:rFonts w:ascii="David" w:hAnsi="David"/>
          <w:lang w:eastAsia="x-none"/>
        </w:rPr>
      </w:pPr>
      <w:r w:rsidRPr="00F508FA">
        <w:rPr>
          <w:rFonts w:ascii="David" w:hAnsi="David" w:hint="cs"/>
          <w:rtl/>
          <w:lang w:eastAsia="x-none"/>
        </w:rPr>
        <w:lastRenderedPageBreak/>
        <w:t xml:space="preserve">בנוסף לכך, רשאי המשרד לשנות מסעיף לסעיף אך ורק באישור ובחתימה מראש של חשב המשרד </w:t>
      </w:r>
      <w:proofErr w:type="spellStart"/>
      <w:r w:rsidRPr="00F508FA">
        <w:rPr>
          <w:rFonts w:ascii="David" w:hAnsi="David" w:hint="cs"/>
          <w:rtl/>
          <w:lang w:eastAsia="x-none"/>
        </w:rPr>
        <w:t>ומורשי</w:t>
      </w:r>
      <w:proofErr w:type="spellEnd"/>
      <w:r w:rsidRPr="00F508FA">
        <w:rPr>
          <w:rFonts w:ascii="David" w:hAnsi="David" w:hint="cs"/>
          <w:rtl/>
          <w:lang w:eastAsia="x-none"/>
        </w:rPr>
        <w:t xml:space="preserve"> החתימה של המשרד ובתנאי שאין חריגה מגבול התקציב.</w:t>
      </w:r>
    </w:p>
    <w:bookmarkEnd w:id="21"/>
    <w:p w14:paraId="50B7D320" w14:textId="77777777" w:rsidR="00F45B9E" w:rsidRPr="00BB58EC" w:rsidRDefault="00F45B9E" w:rsidP="00B6121D">
      <w:pPr>
        <w:keepNext/>
        <w:keepLines/>
        <w:widowControl w:val="0"/>
        <w:numPr>
          <w:ilvl w:val="0"/>
          <w:numId w:val="14"/>
        </w:numPr>
        <w:rPr>
          <w:b/>
          <w:bCs/>
          <w:u w:val="single"/>
          <w:rtl/>
        </w:rPr>
      </w:pPr>
      <w:r w:rsidRPr="00BB58EC">
        <w:rPr>
          <w:rFonts w:hint="cs"/>
          <w:b/>
          <w:bCs/>
          <w:u w:val="single"/>
          <w:rtl/>
        </w:rPr>
        <w:t>תפקידי הקבלן בביצוע העבודה</w:t>
      </w:r>
    </w:p>
    <w:p w14:paraId="372B4559" w14:textId="77777777" w:rsidR="00F45B9E" w:rsidRPr="0083122D" w:rsidRDefault="00F45B9E" w:rsidP="00B6121D">
      <w:pPr>
        <w:keepNext/>
        <w:keepLines/>
        <w:widowControl w:val="0"/>
        <w:numPr>
          <w:ilvl w:val="1"/>
          <w:numId w:val="14"/>
        </w:numPr>
        <w:rPr>
          <w:rtl/>
        </w:rPr>
      </w:pPr>
      <w:r w:rsidRPr="0083122D">
        <w:rPr>
          <w:rFonts w:hint="cs"/>
          <w:rtl/>
        </w:rPr>
        <w:t xml:space="preserve">המשרד מבקש </w:t>
      </w:r>
      <w:r w:rsidR="008B5F51" w:rsidRPr="0083122D">
        <w:rPr>
          <w:rFonts w:hint="cs"/>
          <w:rtl/>
        </w:rPr>
        <w:t xml:space="preserve">להפעיל את </w:t>
      </w:r>
      <w:proofErr w:type="spellStart"/>
      <w:r w:rsidR="008B5F51" w:rsidRPr="0083122D">
        <w:rPr>
          <w:rFonts w:hint="cs"/>
          <w:rtl/>
        </w:rPr>
        <w:t>הפרוייקט</w:t>
      </w:r>
      <w:proofErr w:type="spellEnd"/>
      <w:r w:rsidR="008B5F51" w:rsidRPr="0083122D">
        <w:rPr>
          <w:rFonts w:hint="cs"/>
          <w:rtl/>
        </w:rPr>
        <w:t xml:space="preserve"> באמצעות קבלן, שיבחר במכרז זה.</w:t>
      </w:r>
    </w:p>
    <w:p w14:paraId="12102F31" w14:textId="77777777" w:rsidR="00F45B9E" w:rsidRPr="0083122D" w:rsidRDefault="00F45B9E" w:rsidP="00B6121D">
      <w:pPr>
        <w:keepNext/>
        <w:keepLines/>
        <w:widowControl w:val="0"/>
        <w:numPr>
          <w:ilvl w:val="1"/>
          <w:numId w:val="14"/>
        </w:numPr>
        <w:rPr>
          <w:rtl/>
        </w:rPr>
      </w:pPr>
      <w:r w:rsidRPr="0083122D">
        <w:rPr>
          <w:rFonts w:hint="cs"/>
          <w:rtl/>
        </w:rPr>
        <w:t xml:space="preserve">הקבלן יספק למשרד מענה כולל לכל </w:t>
      </w:r>
      <w:proofErr w:type="spellStart"/>
      <w:r w:rsidRPr="0083122D">
        <w:rPr>
          <w:rFonts w:hint="cs"/>
          <w:rtl/>
        </w:rPr>
        <w:t>התכנית</w:t>
      </w:r>
      <w:proofErr w:type="spellEnd"/>
      <w:r w:rsidRPr="0083122D">
        <w:rPr>
          <w:rFonts w:hint="cs"/>
          <w:rtl/>
        </w:rPr>
        <w:t xml:space="preserve"> שהוגשה על ידו בהצעתו למכרז זה, לרבות שינויים שיידרשו ע"י המשרד.</w:t>
      </w:r>
    </w:p>
    <w:p w14:paraId="11EF25B3" w14:textId="77777777" w:rsidR="00F45B9E" w:rsidRPr="0083122D" w:rsidRDefault="00F45B9E" w:rsidP="00B6121D">
      <w:pPr>
        <w:keepNext/>
        <w:keepLines/>
        <w:widowControl w:val="0"/>
        <w:numPr>
          <w:ilvl w:val="1"/>
          <w:numId w:val="14"/>
        </w:numPr>
        <w:rPr>
          <w:rtl/>
        </w:rPr>
      </w:pPr>
      <w:r w:rsidRPr="0083122D">
        <w:rPr>
          <w:rFonts w:hint="cs"/>
          <w:rtl/>
        </w:rPr>
        <w:t xml:space="preserve">הקבלן יפעיל את כל התהליכים הנדרשים במכרז זה בשלמותם, לרבות אלו המתוארים </w:t>
      </w:r>
      <w:r w:rsidR="009B74C6" w:rsidRPr="0083122D">
        <w:rPr>
          <w:rFonts w:hint="cs"/>
          <w:rtl/>
        </w:rPr>
        <w:t xml:space="preserve">בסעיף </w:t>
      </w:r>
      <w:r w:rsidRPr="0083122D">
        <w:rPr>
          <w:rFonts w:hint="cs"/>
          <w:rtl/>
        </w:rPr>
        <w:t>4</w:t>
      </w:r>
      <w:r w:rsidR="00B864DE" w:rsidRPr="0083122D">
        <w:rPr>
          <w:rFonts w:hint="cs"/>
          <w:rtl/>
        </w:rPr>
        <w:t xml:space="preserve"> </w:t>
      </w:r>
      <w:r w:rsidRPr="0083122D">
        <w:rPr>
          <w:rFonts w:hint="cs"/>
          <w:rtl/>
        </w:rPr>
        <w:t>וזאת החל מהיום שיקבע בהסכם כיום תחילת ההתקשרות.</w:t>
      </w:r>
    </w:p>
    <w:p w14:paraId="1E85EEAA" w14:textId="77777777" w:rsidR="00F45B9E" w:rsidRPr="0083122D" w:rsidRDefault="00F45B9E" w:rsidP="00B6121D">
      <w:pPr>
        <w:keepNext/>
        <w:keepLines/>
        <w:widowControl w:val="0"/>
        <w:numPr>
          <w:ilvl w:val="1"/>
          <w:numId w:val="14"/>
        </w:numPr>
        <w:rPr>
          <w:rtl/>
        </w:rPr>
      </w:pPr>
      <w:r w:rsidRPr="0083122D">
        <w:rPr>
          <w:rFonts w:hint="cs"/>
          <w:rtl/>
        </w:rPr>
        <w:t>הקבלן מחויב לתת את מלוא השרות המוגדר במכרז זה מהיום שיקבע בהסכם כיום תחילת ההתקשרות.</w:t>
      </w:r>
    </w:p>
    <w:p w14:paraId="1321B0CC" w14:textId="77777777" w:rsidR="00610087" w:rsidRPr="0083122D" w:rsidRDefault="00610087" w:rsidP="00B6121D">
      <w:pPr>
        <w:keepNext/>
        <w:keepLines/>
        <w:widowControl w:val="0"/>
        <w:numPr>
          <w:ilvl w:val="0"/>
          <w:numId w:val="14"/>
        </w:numPr>
        <w:rPr>
          <w:b/>
          <w:bCs/>
          <w:u w:val="single"/>
          <w:rtl/>
        </w:rPr>
      </w:pPr>
      <w:proofErr w:type="spellStart"/>
      <w:r w:rsidRPr="0083122D">
        <w:rPr>
          <w:b/>
          <w:bCs/>
          <w:u w:val="single"/>
          <w:rtl/>
        </w:rPr>
        <w:t>כח</w:t>
      </w:r>
      <w:proofErr w:type="spellEnd"/>
      <w:r w:rsidRPr="0083122D">
        <w:rPr>
          <w:b/>
          <w:bCs/>
          <w:u w:val="single"/>
          <w:rtl/>
        </w:rPr>
        <w:t xml:space="preserve"> האדם של הקבלן והאמצעים הנדרשים לביצוע המכרז</w:t>
      </w:r>
    </w:p>
    <w:p w14:paraId="17798A07" w14:textId="77777777" w:rsidR="003B38F9" w:rsidRPr="004C19A7" w:rsidRDefault="003B38F9" w:rsidP="00B6121D">
      <w:pPr>
        <w:keepNext/>
        <w:keepLines/>
        <w:widowControl w:val="0"/>
        <w:numPr>
          <w:ilvl w:val="1"/>
          <w:numId w:val="14"/>
        </w:numPr>
      </w:pPr>
      <w:r w:rsidRPr="004C19A7">
        <w:rPr>
          <w:rtl/>
        </w:rPr>
        <w:t>על המציע לדעת כי במידה שהצעתו היא הזוכה במכרז, יידרש להעביר למשרד ביחס לכל עובדיו בפרויקט לרבות נותן שירות מטעמו, אשר קיימת אפשרות שיידרשו לעבוד עם ילדים או לשהות במוסדות חינוך, אישור משטרה כי אין כל מניעה להעסקתם במסגרת מכרז זה, בהתאם להוראות החוק "למניעת העסקה של עברייני מין במוסדות מסוימים, התשס"א-2001" – ראה טופס 3 של תקנות "למניעת העסקה של עברייני מין במוסד המכוון למתן שרות לקטינים (אישור משטרה) תשס"ג –2003".</w:t>
      </w:r>
      <w:r>
        <w:rPr>
          <w:rFonts w:hint="cs"/>
          <w:rtl/>
        </w:rPr>
        <w:t xml:space="preserve"> מבלי לפגוע באמור לעיל, המציע יציג הוכחות לעמידת כל עובדיו ו/או הפועלים מטעמו בדרישות אלה במעמד הגשת ההצעה ויציג הוכחה כאמור ככל ויבוצע שינוי במצבת עובדיו ו/או הפועלים מטעמו טרם תחילת עבודתו ו/או פעולתו במסגרת מכרז זה.</w:t>
      </w:r>
    </w:p>
    <w:p w14:paraId="2CB0EB29" w14:textId="702BF82F" w:rsidR="003B38F9" w:rsidRPr="004C19A7" w:rsidRDefault="003B38F9" w:rsidP="00B6121D">
      <w:pPr>
        <w:keepNext/>
        <w:keepLines/>
        <w:widowControl w:val="0"/>
        <w:numPr>
          <w:ilvl w:val="1"/>
          <w:numId w:val="14"/>
        </w:numPr>
        <w:rPr>
          <w:rtl/>
        </w:rPr>
      </w:pPr>
      <w:r w:rsidRPr="004C19A7">
        <w:rPr>
          <w:rtl/>
        </w:rPr>
        <w:t xml:space="preserve">על הקבלן המפעיל להגיש את הבקשה למשטרה על גבי טופס </w:t>
      </w:r>
      <w:r w:rsidR="00AC651F">
        <w:rPr>
          <w:rFonts w:hint="cs"/>
          <w:rtl/>
        </w:rPr>
        <w:t>4</w:t>
      </w:r>
      <w:r w:rsidR="00AC651F" w:rsidRPr="004C19A7">
        <w:rPr>
          <w:rtl/>
        </w:rPr>
        <w:t xml:space="preserve"> </w:t>
      </w:r>
      <w:r w:rsidRPr="004C19A7">
        <w:rPr>
          <w:rtl/>
        </w:rPr>
        <w:t>המצורף לתקנה.</w:t>
      </w:r>
    </w:p>
    <w:p w14:paraId="1A3A5BB7" w14:textId="61DD1ABC" w:rsidR="003B38F9" w:rsidRPr="004C19A7" w:rsidRDefault="003B38F9" w:rsidP="00B6121D">
      <w:pPr>
        <w:keepNext/>
        <w:keepLines/>
        <w:widowControl w:val="0"/>
        <w:numPr>
          <w:ilvl w:val="1"/>
          <w:numId w:val="14"/>
        </w:numPr>
        <w:rPr>
          <w:rtl/>
        </w:rPr>
      </w:pPr>
      <w:r w:rsidRPr="004C19A7">
        <w:rPr>
          <w:rtl/>
        </w:rPr>
        <w:t xml:space="preserve">בנספח </w:t>
      </w:r>
      <w:r w:rsidR="00AC651F">
        <w:rPr>
          <w:rFonts w:hint="cs"/>
          <w:rtl/>
        </w:rPr>
        <w:t>4</w:t>
      </w:r>
      <w:r w:rsidR="00AC651F" w:rsidRPr="004C19A7">
        <w:rPr>
          <w:rtl/>
        </w:rPr>
        <w:t xml:space="preserve"> </w:t>
      </w:r>
      <w:r w:rsidRPr="004C19A7">
        <w:rPr>
          <w:rtl/>
        </w:rPr>
        <w:t>מובא נוסח התקנה והטפסים הנדרשים.</w:t>
      </w:r>
    </w:p>
    <w:p w14:paraId="0E884F10" w14:textId="77777777" w:rsidR="00F45B9E" w:rsidRPr="00BB58EC" w:rsidRDefault="00F45B9E" w:rsidP="00B6121D">
      <w:pPr>
        <w:keepNext/>
        <w:keepLines/>
        <w:widowControl w:val="0"/>
        <w:numPr>
          <w:ilvl w:val="1"/>
          <w:numId w:val="14"/>
        </w:numPr>
        <w:rPr>
          <w:rtl/>
        </w:rPr>
      </w:pPr>
      <w:r w:rsidRPr="00BB58EC">
        <w:rPr>
          <w:rtl/>
        </w:rPr>
        <w:t xml:space="preserve">לשם הפעלת </w:t>
      </w:r>
      <w:proofErr w:type="spellStart"/>
      <w:r w:rsidRPr="00BB58EC">
        <w:rPr>
          <w:rtl/>
        </w:rPr>
        <w:t>הפרוייקט</w:t>
      </w:r>
      <w:proofErr w:type="spellEnd"/>
      <w:r w:rsidRPr="00BB58EC">
        <w:rPr>
          <w:rtl/>
        </w:rPr>
        <w:t xml:space="preserve"> יפעל הקבלן ממשרדיו הוא, תוך </w:t>
      </w:r>
      <w:r w:rsidRPr="00BB58EC">
        <w:rPr>
          <w:rFonts w:hint="cs"/>
          <w:rtl/>
        </w:rPr>
        <w:t>איתור, גיוס ו</w:t>
      </w:r>
      <w:r w:rsidRPr="00BB58EC">
        <w:rPr>
          <w:rtl/>
        </w:rPr>
        <w:t>הצבת כ</w:t>
      </w:r>
      <w:r w:rsidRPr="00BB58EC">
        <w:rPr>
          <w:rFonts w:hint="cs"/>
          <w:rtl/>
        </w:rPr>
        <w:t>ו</w:t>
      </w:r>
      <w:r w:rsidRPr="00BB58EC">
        <w:rPr>
          <w:rtl/>
        </w:rPr>
        <w:t>ח האדם והאמצעים הבאים,</w:t>
      </w:r>
      <w:r w:rsidRPr="00BB58EC">
        <w:rPr>
          <w:rFonts w:hint="cs"/>
          <w:rtl/>
        </w:rPr>
        <w:t xml:space="preserve"> על ידו</w:t>
      </w:r>
      <w:r w:rsidRPr="00BB58EC">
        <w:rPr>
          <w:rtl/>
        </w:rPr>
        <w:t xml:space="preserve"> </w:t>
      </w:r>
      <w:r w:rsidRPr="00BB58EC">
        <w:rPr>
          <w:rFonts w:hint="cs"/>
          <w:rtl/>
        </w:rPr>
        <w:t>ו</w:t>
      </w:r>
      <w:r w:rsidRPr="00BB58EC">
        <w:rPr>
          <w:rtl/>
        </w:rPr>
        <w:t>על חשבונו בהיקף ובדרישות המפורטים להלן</w:t>
      </w:r>
      <w:r w:rsidRPr="00BB58EC">
        <w:rPr>
          <w:rFonts w:hint="cs"/>
          <w:rtl/>
        </w:rPr>
        <w:t>.</w:t>
      </w:r>
    </w:p>
    <w:p w14:paraId="1E4DE132" w14:textId="77777777" w:rsidR="00F45B9E" w:rsidRPr="00BB58EC" w:rsidRDefault="00F45B9E" w:rsidP="00B6121D">
      <w:pPr>
        <w:keepNext/>
        <w:keepLines/>
        <w:widowControl w:val="0"/>
        <w:numPr>
          <w:ilvl w:val="1"/>
          <w:numId w:val="14"/>
        </w:numPr>
        <w:rPr>
          <w:rtl/>
        </w:rPr>
      </w:pPr>
      <w:r w:rsidRPr="00BB58EC">
        <w:rPr>
          <w:rFonts w:hint="cs"/>
          <w:rtl/>
        </w:rPr>
        <w:t xml:space="preserve">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w:t>
      </w:r>
      <w:proofErr w:type="spellStart"/>
      <w:r w:rsidRPr="00BB58EC">
        <w:rPr>
          <w:rFonts w:hint="cs"/>
          <w:rtl/>
        </w:rPr>
        <w:t>בפרוייקט</w:t>
      </w:r>
      <w:proofErr w:type="spellEnd"/>
      <w:r w:rsidRPr="00BB58EC">
        <w:rPr>
          <w:rFonts w:hint="cs"/>
          <w:rtl/>
        </w:rPr>
        <w:t xml:space="preserve"> זה, ולספק להם את כל הציוד והאמצעים לביצוע עבודתם בשלמות, כנדרש במכרז.</w:t>
      </w:r>
    </w:p>
    <w:p w14:paraId="2CC50079" w14:textId="77777777" w:rsidR="00F45B9E" w:rsidRPr="00BB58EC" w:rsidRDefault="00F45B9E" w:rsidP="00B6121D">
      <w:pPr>
        <w:keepNext/>
        <w:keepLines/>
        <w:widowControl w:val="0"/>
        <w:numPr>
          <w:ilvl w:val="1"/>
          <w:numId w:val="14"/>
        </w:numPr>
      </w:pPr>
      <w:r w:rsidRPr="00BB58EC">
        <w:rPr>
          <w:rFonts w:hint="cs"/>
          <w:rtl/>
        </w:rPr>
        <w:t>המשרד רשאי לבחון מראש את התאמתו של כל עובד מבחינה מקצועית לדרישות המכרז.</w:t>
      </w:r>
    </w:p>
    <w:p w14:paraId="1CAFFC79" w14:textId="77777777" w:rsidR="00160B70" w:rsidRPr="00BB58EC" w:rsidRDefault="00160B70" w:rsidP="00B6121D">
      <w:pPr>
        <w:keepNext/>
        <w:keepLines/>
        <w:widowControl w:val="0"/>
        <w:numPr>
          <w:ilvl w:val="1"/>
          <w:numId w:val="14"/>
        </w:numPr>
        <w:rPr>
          <w:rtl/>
        </w:rPr>
      </w:pPr>
      <w:r w:rsidRPr="00BB58EC">
        <w:rPr>
          <w:rFonts w:hint="cs"/>
          <w:rtl/>
        </w:rPr>
        <w:t xml:space="preserve">ככל שיתברר שכח האדם המוצע, של המציע הזוכה, אינו עומד בדרישות המכרז </w:t>
      </w:r>
      <w:proofErr w:type="spellStart"/>
      <w:r w:rsidRPr="00BB58EC">
        <w:rPr>
          <w:rFonts w:hint="cs"/>
          <w:rtl/>
        </w:rPr>
        <w:t>יחוייב</w:t>
      </w:r>
      <w:proofErr w:type="spellEnd"/>
      <w:r w:rsidRPr="00BB58EC">
        <w:rPr>
          <w:rFonts w:hint="cs"/>
          <w:rtl/>
        </w:rPr>
        <w:t xml:space="preserve"> הקבלן להחליף את העובד המוצע בעובד העונה לדרישות המכרז והמתאים לביצוע התפקיד.</w:t>
      </w:r>
    </w:p>
    <w:p w14:paraId="2675719F" w14:textId="77777777" w:rsidR="00160B70" w:rsidRPr="00BB58EC" w:rsidRDefault="00160B70" w:rsidP="00B6121D">
      <w:pPr>
        <w:keepNext/>
        <w:keepLines/>
        <w:widowControl w:val="0"/>
        <w:numPr>
          <w:ilvl w:val="1"/>
          <w:numId w:val="14"/>
        </w:numPr>
        <w:rPr>
          <w:rtl/>
        </w:rPr>
      </w:pPr>
      <w:r w:rsidRPr="00BB58EC">
        <w:rPr>
          <w:rFonts w:hint="cs"/>
          <w:rtl/>
        </w:rPr>
        <w:t>המשרד יבדוק התאמתו של כל עובד כזה לדרישות המכרז.</w:t>
      </w:r>
    </w:p>
    <w:p w14:paraId="02949511" w14:textId="77777777" w:rsidR="00F45B9E" w:rsidRPr="00BB58EC" w:rsidRDefault="00F45B9E" w:rsidP="00B6121D">
      <w:pPr>
        <w:keepNext/>
        <w:keepLines/>
        <w:widowControl w:val="0"/>
        <w:numPr>
          <w:ilvl w:val="1"/>
          <w:numId w:val="14"/>
        </w:numPr>
        <w:rPr>
          <w:rtl/>
        </w:rPr>
      </w:pPr>
      <w:r w:rsidRPr="00BB58EC">
        <w:rPr>
          <w:rtl/>
        </w:rPr>
        <w:t>במידה</w:t>
      </w:r>
      <w:r w:rsidRPr="00BB58EC">
        <w:rPr>
          <w:rFonts w:hint="cs"/>
          <w:rtl/>
        </w:rPr>
        <w:t xml:space="preserve"> </w:t>
      </w:r>
      <w:r w:rsidR="00285FB1" w:rsidRPr="00BB58EC">
        <w:rPr>
          <w:rFonts w:hint="cs"/>
          <w:rtl/>
        </w:rPr>
        <w:t>ש</w:t>
      </w:r>
      <w:r w:rsidRPr="00BB58EC">
        <w:rPr>
          <w:rFonts w:hint="cs"/>
          <w:rtl/>
        </w:rPr>
        <w:t>במהלך ההתקשרות תתברר אי התאמה של אחד מעובדי הקבלן הפועלים במסגרת מכרז זה רשאי המשרד לדרוש את החלפתו</w:t>
      </w:r>
      <w:r w:rsidR="00B864DE" w:rsidRPr="00BB58EC">
        <w:rPr>
          <w:rFonts w:hint="cs"/>
          <w:rtl/>
        </w:rPr>
        <w:t xml:space="preserve"> </w:t>
      </w:r>
      <w:r w:rsidRPr="00BB58EC">
        <w:rPr>
          <w:rFonts w:hint="cs"/>
          <w:rtl/>
        </w:rPr>
        <w:t>ו</w:t>
      </w:r>
      <w:r w:rsidRPr="00BB58EC">
        <w:rPr>
          <w:rtl/>
        </w:rPr>
        <w:t xml:space="preserve">על הקבלן יהיה להחליף עובד זה בתוך 14 יום ממועד הודעת </w:t>
      </w:r>
      <w:r w:rsidRPr="00BB58EC">
        <w:rPr>
          <w:rFonts w:hint="cs"/>
          <w:rtl/>
        </w:rPr>
        <w:t>המשרד</w:t>
      </w:r>
      <w:r w:rsidRPr="00BB58EC">
        <w:rPr>
          <w:rtl/>
        </w:rPr>
        <w:t xml:space="preserve"> על כך</w:t>
      </w:r>
      <w:r w:rsidRPr="00BB58EC">
        <w:rPr>
          <w:rFonts w:hint="cs"/>
          <w:rtl/>
        </w:rPr>
        <w:t>, בעובד העונה לדרישות במכרז זה</w:t>
      </w:r>
      <w:r w:rsidRPr="00BB58EC">
        <w:rPr>
          <w:rtl/>
        </w:rPr>
        <w:t>.</w:t>
      </w:r>
    </w:p>
    <w:p w14:paraId="19275869" w14:textId="77777777" w:rsidR="009522B6" w:rsidRDefault="00B26573" w:rsidP="00B6121D">
      <w:pPr>
        <w:keepNext/>
        <w:keepLines/>
        <w:widowControl w:val="0"/>
        <w:numPr>
          <w:ilvl w:val="1"/>
          <w:numId w:val="14"/>
        </w:numPr>
        <w:ind w:left="936" w:hanging="576"/>
        <w:rPr>
          <w:ins w:id="22" w:author="Ido Marinov" w:date="2026-01-18T15:36:00Z"/>
        </w:rPr>
      </w:pPr>
      <w:r w:rsidRPr="00BB58EC">
        <w:rPr>
          <w:rFonts w:hint="cs"/>
          <w:rtl/>
        </w:rPr>
        <w:lastRenderedPageBreak/>
        <w:t xml:space="preserve">הקבלן </w:t>
      </w:r>
      <w:proofErr w:type="spellStart"/>
      <w:r w:rsidRPr="00BB58EC">
        <w:rPr>
          <w:rFonts w:hint="cs"/>
          <w:rtl/>
        </w:rPr>
        <w:t>מחוייב</w:t>
      </w:r>
      <w:proofErr w:type="spellEnd"/>
      <w:r w:rsidRPr="00BB58EC">
        <w:rPr>
          <w:rFonts w:hint="cs"/>
          <w:rtl/>
        </w:rPr>
        <w:t xml:space="preserve"> להפעיל את </w:t>
      </w:r>
      <w:proofErr w:type="spellStart"/>
      <w:r w:rsidRPr="00BB58EC">
        <w:rPr>
          <w:rFonts w:hint="cs"/>
          <w:rtl/>
        </w:rPr>
        <w:t>הפרוייקט</w:t>
      </w:r>
      <w:proofErr w:type="spellEnd"/>
      <w:r w:rsidRPr="00BB58EC">
        <w:rPr>
          <w:rFonts w:hint="cs"/>
          <w:rtl/>
        </w:rPr>
        <w:t xml:space="preserve"> באמצעות אותו הצוות המוצג בהצעתו. </w:t>
      </w:r>
    </w:p>
    <w:p w14:paraId="47480F34" w14:textId="00843D52" w:rsidR="004345D1" w:rsidRPr="004345D1" w:rsidRDefault="004345D1" w:rsidP="004345D1">
      <w:pPr>
        <w:keepNext/>
        <w:keepLines/>
        <w:widowControl w:val="0"/>
        <w:numPr>
          <w:ilvl w:val="1"/>
          <w:numId w:val="14"/>
        </w:numPr>
        <w:ind w:left="936" w:hanging="576"/>
        <w:rPr>
          <w:ins w:id="23" w:author="Ido Marinov" w:date="2026-01-18T15:36:00Z"/>
        </w:rPr>
      </w:pPr>
      <w:ins w:id="24" w:author="Ido Marinov" w:date="2026-01-18T15:36:00Z">
        <w:r w:rsidRPr="004345D1">
          <w:rPr>
            <w:rFonts w:hint="cs"/>
            <w:rtl/>
          </w:rPr>
          <w:t xml:space="preserve">על הקבלן להשתמש באפליקציה שיעמיד לרשותו המשרד לצורך דיווחי נוכחות של העובדים </w:t>
        </w:r>
        <w:proofErr w:type="spellStart"/>
        <w:r w:rsidRPr="004345D1">
          <w:rPr>
            <w:rFonts w:hint="cs"/>
            <w:rtl/>
          </w:rPr>
          <w:t>בפרוייקט</w:t>
        </w:r>
        <w:proofErr w:type="spellEnd"/>
        <w:r w:rsidRPr="004345D1">
          <w:rPr>
            <w:rFonts w:hint="cs"/>
            <w:rtl/>
          </w:rPr>
          <w:t>.</w:t>
        </w:r>
      </w:ins>
    </w:p>
    <w:p w14:paraId="5EE4855F" w14:textId="743ADD61" w:rsidR="004345D1" w:rsidRPr="00BB58EC" w:rsidDel="004345D1" w:rsidRDefault="004345D1" w:rsidP="00B6121D">
      <w:pPr>
        <w:keepNext/>
        <w:keepLines/>
        <w:widowControl w:val="0"/>
        <w:numPr>
          <w:ilvl w:val="1"/>
          <w:numId w:val="14"/>
        </w:numPr>
        <w:ind w:left="936" w:hanging="576"/>
        <w:rPr>
          <w:del w:id="25" w:author="Ido Marinov" w:date="2026-01-18T15:36:00Z"/>
          <w:rtl/>
        </w:rPr>
      </w:pPr>
    </w:p>
    <w:p w14:paraId="15778692" w14:textId="77777777" w:rsidR="00EB1163" w:rsidRPr="00BB58EC" w:rsidRDefault="00EB1163" w:rsidP="00B6121D">
      <w:pPr>
        <w:keepNext/>
        <w:keepLines/>
        <w:widowControl w:val="0"/>
        <w:numPr>
          <w:ilvl w:val="1"/>
          <w:numId w:val="14"/>
        </w:numPr>
        <w:ind w:left="936" w:hanging="576"/>
        <w:rPr>
          <w:rtl/>
        </w:rPr>
      </w:pPr>
      <w:r w:rsidRPr="00BB58EC">
        <w:rPr>
          <w:rFonts w:hint="cs"/>
          <w:rtl/>
        </w:rPr>
        <w:t>במידה שהמשרד מבקש להחליף עובד או שהקבלן מבקש ל</w:t>
      </w:r>
      <w:r w:rsidRPr="00BB58EC">
        <w:rPr>
          <w:rtl/>
        </w:rPr>
        <w:t>החל</w:t>
      </w:r>
      <w:r w:rsidRPr="00BB58EC">
        <w:rPr>
          <w:rFonts w:hint="cs"/>
          <w:rtl/>
        </w:rPr>
        <w:t>יף</w:t>
      </w:r>
      <w:r w:rsidRPr="00BB58EC">
        <w:rPr>
          <w:rtl/>
        </w:rPr>
        <w:t xml:space="preserve"> </w:t>
      </w:r>
      <w:r w:rsidRPr="00BB58EC">
        <w:rPr>
          <w:rFonts w:hint="cs"/>
          <w:rtl/>
        </w:rPr>
        <w:t xml:space="preserve">עובד </w:t>
      </w:r>
      <w:r w:rsidRPr="00BB58EC">
        <w:rPr>
          <w:rtl/>
        </w:rPr>
        <w:t>ש</w:t>
      </w:r>
      <w:r w:rsidRPr="00BB58EC">
        <w:rPr>
          <w:rFonts w:hint="cs"/>
          <w:rtl/>
        </w:rPr>
        <w:t>ה</w:t>
      </w:r>
      <w:r w:rsidRPr="00BB58EC">
        <w:rPr>
          <w:rtl/>
        </w:rPr>
        <w:t>וצג בהצ</w:t>
      </w:r>
      <w:r w:rsidRPr="00BB58EC">
        <w:rPr>
          <w:rFonts w:hint="cs"/>
          <w:rtl/>
        </w:rPr>
        <w:t>ע</w:t>
      </w:r>
      <w:r w:rsidRPr="00BB58EC">
        <w:rPr>
          <w:rtl/>
        </w:rPr>
        <w:t>ה</w:t>
      </w:r>
      <w:r w:rsidRPr="00BB58EC">
        <w:rPr>
          <w:rFonts w:hint="cs"/>
          <w:rtl/>
        </w:rPr>
        <w:t>,</w:t>
      </w:r>
      <w:r w:rsidRPr="00BB58EC">
        <w:rPr>
          <w:rtl/>
        </w:rPr>
        <w:t xml:space="preserve"> </w:t>
      </w:r>
      <w:r w:rsidRPr="00BB58EC">
        <w:rPr>
          <w:rFonts w:hint="cs"/>
          <w:rtl/>
        </w:rPr>
        <w:t xml:space="preserve">לשמש כבעל תפקיד </w:t>
      </w:r>
      <w:proofErr w:type="spellStart"/>
      <w:r w:rsidRPr="00BB58EC">
        <w:rPr>
          <w:rFonts w:hint="cs"/>
          <w:rtl/>
        </w:rPr>
        <w:t>בפרוייקט</w:t>
      </w:r>
      <w:proofErr w:type="spellEnd"/>
      <w:r w:rsidRPr="00BB58EC">
        <w:rPr>
          <w:rFonts w:hint="cs"/>
          <w:rtl/>
        </w:rPr>
        <w:t xml:space="preserve">, הקבלן יידרש להגיש </w:t>
      </w:r>
      <w:r w:rsidRPr="00BB58EC">
        <w:rPr>
          <w:rtl/>
        </w:rPr>
        <w:t xml:space="preserve">בקשה </w:t>
      </w:r>
      <w:r w:rsidRPr="00BB58EC">
        <w:rPr>
          <w:rFonts w:hint="cs"/>
          <w:rtl/>
        </w:rPr>
        <w:t xml:space="preserve">בכתב להחלפת העובד </w:t>
      </w:r>
      <w:r w:rsidRPr="00BB58EC">
        <w:rPr>
          <w:rtl/>
        </w:rPr>
        <w:t>מבעוד מועד</w:t>
      </w:r>
      <w:r w:rsidRPr="00BB58EC">
        <w:rPr>
          <w:rFonts w:hint="cs"/>
          <w:rtl/>
        </w:rPr>
        <w:t xml:space="preserve"> וזאת</w:t>
      </w:r>
      <w:r w:rsidRPr="00BB58EC">
        <w:rPr>
          <w:rtl/>
        </w:rPr>
        <w:t xml:space="preserve"> טרם ביצוע ההחלפה בפועל</w:t>
      </w:r>
      <w:r w:rsidRPr="00BB58EC">
        <w:rPr>
          <w:rFonts w:hint="cs"/>
          <w:rtl/>
        </w:rPr>
        <w:t xml:space="preserve">. </w:t>
      </w:r>
    </w:p>
    <w:p w14:paraId="3CB22E1C" w14:textId="24FDE885" w:rsidR="00210777" w:rsidRDefault="00210777" w:rsidP="00B6121D">
      <w:pPr>
        <w:keepNext/>
        <w:keepLines/>
        <w:widowControl w:val="0"/>
        <w:numPr>
          <w:ilvl w:val="1"/>
          <w:numId w:val="14"/>
        </w:numPr>
        <w:ind w:left="936" w:hanging="576"/>
      </w:pPr>
      <w:r>
        <w:rPr>
          <w:rFonts w:hint="cs"/>
          <w:rtl/>
        </w:rPr>
        <w:t>המשרד יהיה רשאי לבקש החלפתו של עובד הקבלו בהתאם לשיקול דעתו הבלעדי. ככל שיבקש המשרד לעשות כן, הקבלן יהיה אחראי למצוא מועמד חלופי העומד במלוא הדרישות המפורטות במכרז בתוך זמן סביר.</w:t>
      </w:r>
    </w:p>
    <w:p w14:paraId="7BD980DC" w14:textId="753B5997" w:rsidR="00210777" w:rsidRPr="00210777" w:rsidRDefault="00210777" w:rsidP="00B6121D">
      <w:pPr>
        <w:keepNext/>
        <w:keepLines/>
        <w:widowControl w:val="0"/>
        <w:numPr>
          <w:ilvl w:val="1"/>
          <w:numId w:val="14"/>
        </w:numPr>
        <w:ind w:left="936" w:hanging="576"/>
        <w:rPr>
          <w:rFonts w:ascii="David" w:hAnsi="David"/>
        </w:rPr>
      </w:pPr>
      <w:r w:rsidRPr="00210777">
        <w:rPr>
          <w:rFonts w:ascii="David" w:hAnsi="David"/>
          <w:rtl/>
        </w:rPr>
        <w:t xml:space="preserve">המשרד יהיה רשאי לבטל תפקידים המפורטים בסעיף </w:t>
      </w:r>
      <w:r w:rsidRPr="00210777">
        <w:rPr>
          <w:rFonts w:ascii="David" w:hAnsi="David"/>
          <w:rtl/>
        </w:rPr>
        <w:fldChar w:fldCharType="begin"/>
      </w:r>
      <w:r w:rsidRPr="00210777">
        <w:rPr>
          <w:rFonts w:ascii="David" w:hAnsi="David"/>
          <w:rtl/>
        </w:rPr>
        <w:instrText xml:space="preserve"> </w:instrText>
      </w:r>
      <w:r w:rsidRPr="00210777">
        <w:rPr>
          <w:rFonts w:ascii="David" w:hAnsi="David"/>
        </w:rPr>
        <w:instrText>REF</w:instrText>
      </w:r>
      <w:r w:rsidRPr="00210777">
        <w:rPr>
          <w:rFonts w:ascii="David" w:hAnsi="David"/>
          <w:rtl/>
        </w:rPr>
        <w:instrText xml:space="preserve"> _</w:instrText>
      </w:r>
      <w:r w:rsidRPr="00210777">
        <w:rPr>
          <w:rFonts w:ascii="David" w:hAnsi="David"/>
        </w:rPr>
        <w:instrText>Ref206075899 \r \h</w:instrText>
      </w:r>
      <w:r w:rsidRPr="00210777">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210777">
        <w:rPr>
          <w:rFonts w:ascii="David" w:hAnsi="David"/>
          <w:rtl/>
        </w:rPr>
      </w:r>
      <w:r w:rsidRPr="00210777">
        <w:rPr>
          <w:rFonts w:ascii="David" w:hAnsi="David"/>
          <w:rtl/>
        </w:rPr>
        <w:fldChar w:fldCharType="separate"/>
      </w:r>
      <w:r w:rsidRPr="00210777">
        <w:rPr>
          <w:rFonts w:ascii="David" w:hAnsi="David"/>
          <w:cs/>
        </w:rPr>
        <w:t>‎</w:t>
      </w:r>
      <w:r w:rsidRPr="00210777">
        <w:rPr>
          <w:rFonts w:ascii="David" w:hAnsi="David"/>
        </w:rPr>
        <w:t>6.26</w:t>
      </w:r>
      <w:r w:rsidRPr="00210777">
        <w:rPr>
          <w:rFonts w:ascii="David" w:hAnsi="David"/>
          <w:rtl/>
        </w:rPr>
        <w:fldChar w:fldCharType="end"/>
      </w:r>
      <w:r>
        <w:rPr>
          <w:rFonts w:ascii="David" w:hAnsi="David" w:hint="cs"/>
          <w:rtl/>
        </w:rPr>
        <w:t xml:space="preserve"> ולבקש החלפתם בתפקידים אחרים, שווי ערך בהתאם לשיקול דעתו. ככל שיבקש המשרד לעשות כן, </w:t>
      </w:r>
      <w:r>
        <w:rPr>
          <w:rFonts w:hint="cs"/>
          <w:rtl/>
        </w:rPr>
        <w:t>הקבלן יהיה אחראי למצוא מועמד לתפקיד החדש העומד במלוא הדרישות שיקבע המשרד בתוך זמן סביר.</w:t>
      </w:r>
    </w:p>
    <w:p w14:paraId="25725207" w14:textId="248E22CB" w:rsidR="00EB1163" w:rsidRPr="00BB58EC" w:rsidRDefault="00EB1163" w:rsidP="00B6121D">
      <w:pPr>
        <w:keepNext/>
        <w:keepLines/>
        <w:widowControl w:val="0"/>
        <w:numPr>
          <w:ilvl w:val="1"/>
          <w:numId w:val="14"/>
        </w:numPr>
        <w:ind w:left="936" w:hanging="576"/>
      </w:pPr>
      <w:r w:rsidRPr="00BB58EC">
        <w:rPr>
          <w:rFonts w:hint="cs"/>
          <w:rtl/>
        </w:rPr>
        <w:t>הבקשה תוגש</w:t>
      </w:r>
      <w:r w:rsidRPr="00BB58EC">
        <w:rPr>
          <w:rtl/>
        </w:rPr>
        <w:t xml:space="preserve"> על גבי </w:t>
      </w:r>
      <w:r w:rsidRPr="00BB58EC">
        <w:rPr>
          <w:rFonts w:hint="cs"/>
          <w:rtl/>
        </w:rPr>
        <w:t xml:space="preserve">אותם </w:t>
      </w:r>
      <w:r w:rsidRPr="00BB58EC">
        <w:rPr>
          <w:rtl/>
        </w:rPr>
        <w:t xml:space="preserve">טפסים </w:t>
      </w:r>
      <w:r w:rsidRPr="00BB58EC">
        <w:rPr>
          <w:rFonts w:hint="cs"/>
          <w:rtl/>
        </w:rPr>
        <w:t>שבחוברת ההצעה המתייחסים לתפקיד בו מבקש הקבלן להחליף את העובד,</w:t>
      </w:r>
      <w:r w:rsidRPr="00BB58EC">
        <w:rPr>
          <w:rtl/>
        </w:rPr>
        <w:t xml:space="preserve"> בצירוף המסמכים הנדרשים </w:t>
      </w:r>
      <w:r w:rsidRPr="00BB58EC">
        <w:rPr>
          <w:rFonts w:hint="cs"/>
          <w:rtl/>
        </w:rPr>
        <w:t>בחוברת ההצעה, המתייחסים לעובד המחליף</w:t>
      </w:r>
      <w:r w:rsidRPr="00BB58EC">
        <w:rPr>
          <w:rtl/>
        </w:rPr>
        <w:t>.</w:t>
      </w:r>
    </w:p>
    <w:p w14:paraId="2DC198DB" w14:textId="77777777" w:rsidR="00EB1163" w:rsidRPr="00BB58EC" w:rsidRDefault="00EB1163" w:rsidP="00B6121D">
      <w:pPr>
        <w:keepNext/>
        <w:keepLines/>
        <w:widowControl w:val="0"/>
        <w:numPr>
          <w:ilvl w:val="1"/>
          <w:numId w:val="14"/>
        </w:numPr>
        <w:ind w:left="936" w:hanging="576"/>
        <w:rPr>
          <w:rtl/>
        </w:rPr>
      </w:pPr>
      <w:r w:rsidRPr="00BB58EC">
        <w:rPr>
          <w:rtl/>
        </w:rPr>
        <w:t>הבקשה תוגש ליחידה במשרד</w:t>
      </w:r>
      <w:r w:rsidRPr="00BB58EC">
        <w:rPr>
          <w:rFonts w:hint="cs"/>
          <w:rtl/>
        </w:rPr>
        <w:t xml:space="preserve"> עימה התקשר הקבלן</w:t>
      </w:r>
      <w:r w:rsidRPr="00BB58EC">
        <w:rPr>
          <w:rtl/>
        </w:rPr>
        <w:t xml:space="preserve">, ולאחר בדיקתה </w:t>
      </w:r>
      <w:r w:rsidRPr="00BB58EC">
        <w:rPr>
          <w:rFonts w:hint="cs"/>
          <w:rtl/>
        </w:rPr>
        <w:t xml:space="preserve">הבקשה תובא </w:t>
      </w:r>
      <w:r w:rsidR="00CB7AC2" w:rsidRPr="00BB58EC">
        <w:rPr>
          <w:rFonts w:hint="cs"/>
          <w:rtl/>
        </w:rPr>
        <w:t>לבדיקה של</w:t>
      </w:r>
      <w:r w:rsidR="00CB7AC2" w:rsidRPr="00BB58EC">
        <w:rPr>
          <w:rtl/>
        </w:rPr>
        <w:t xml:space="preserve"> </w:t>
      </w:r>
      <w:r w:rsidRPr="00BB58EC">
        <w:rPr>
          <w:rtl/>
        </w:rPr>
        <w:t>וועדת המכרזים.</w:t>
      </w:r>
    </w:p>
    <w:p w14:paraId="7711D9E1" w14:textId="3B25D22C" w:rsidR="00EB1163" w:rsidRPr="00BB58EC" w:rsidRDefault="00EB1163" w:rsidP="00B6121D">
      <w:pPr>
        <w:keepNext/>
        <w:keepLines/>
        <w:widowControl w:val="0"/>
        <w:numPr>
          <w:ilvl w:val="1"/>
          <w:numId w:val="14"/>
        </w:numPr>
        <w:ind w:left="936" w:hanging="576"/>
        <w:rPr>
          <w:rtl/>
        </w:rPr>
      </w:pPr>
      <w:r w:rsidRPr="00BB58EC">
        <w:rPr>
          <w:rFonts w:hint="cs"/>
          <w:rtl/>
        </w:rPr>
        <w:t xml:space="preserve">למען הסר ספק, </w:t>
      </w:r>
      <w:r w:rsidRPr="00BB58EC">
        <w:rPr>
          <w:rtl/>
        </w:rPr>
        <w:t xml:space="preserve">הגוף המוסמך </w:t>
      </w:r>
      <w:r w:rsidRPr="00BB58EC">
        <w:rPr>
          <w:rFonts w:hint="cs"/>
          <w:rtl/>
        </w:rPr>
        <w:t xml:space="preserve">במשרד </w:t>
      </w:r>
      <w:r w:rsidRPr="00BB58EC">
        <w:rPr>
          <w:rtl/>
        </w:rPr>
        <w:t xml:space="preserve">לאשר את </w:t>
      </w:r>
      <w:r w:rsidRPr="00BB58EC">
        <w:rPr>
          <w:rFonts w:hint="cs"/>
          <w:rtl/>
        </w:rPr>
        <w:t>ה</w:t>
      </w:r>
      <w:r w:rsidRPr="00BB58EC">
        <w:rPr>
          <w:rtl/>
        </w:rPr>
        <w:t xml:space="preserve">החלפה </w:t>
      </w:r>
      <w:r w:rsidRPr="00BB58EC">
        <w:rPr>
          <w:rFonts w:hint="cs"/>
          <w:rtl/>
        </w:rPr>
        <w:t xml:space="preserve">של </w:t>
      </w:r>
      <w:r w:rsidR="008014EF">
        <w:rPr>
          <w:rFonts w:hint="cs"/>
          <w:rtl/>
        </w:rPr>
        <w:t>עובד אשר נבחן בהצעת המציע</w:t>
      </w:r>
      <w:r w:rsidR="008014EF" w:rsidRPr="00BB58EC">
        <w:rPr>
          <w:rFonts w:hint="cs"/>
          <w:rtl/>
        </w:rPr>
        <w:t xml:space="preserve"> </w:t>
      </w:r>
      <w:r w:rsidRPr="00BB58EC">
        <w:rPr>
          <w:rtl/>
        </w:rPr>
        <w:t>הוא וועדת המכרזים.</w:t>
      </w:r>
    </w:p>
    <w:p w14:paraId="02E08228" w14:textId="77777777" w:rsidR="006E241A" w:rsidRPr="00BB58EC" w:rsidRDefault="006E241A" w:rsidP="00B6121D">
      <w:pPr>
        <w:keepNext/>
        <w:keepLines/>
        <w:widowControl w:val="0"/>
        <w:numPr>
          <w:ilvl w:val="1"/>
          <w:numId w:val="14"/>
        </w:numPr>
        <w:ind w:left="936" w:hanging="576"/>
        <w:rPr>
          <w:rtl/>
        </w:rPr>
      </w:pPr>
      <w:r w:rsidRPr="00BB58EC">
        <w:rPr>
          <w:rFonts w:hint="cs"/>
          <w:rtl/>
        </w:rPr>
        <w:t>כמו כן, על הקבלן להקפיד שהעובד המוצע יעמוד במלוא דרישות המכרז ולכל הפחות בציון שקיבל העובד אותו מבקשים להחליף.</w:t>
      </w:r>
    </w:p>
    <w:p w14:paraId="79EDDDEB" w14:textId="77777777" w:rsidR="00CB7AC2" w:rsidRPr="00BB58EC" w:rsidRDefault="00CB7AC2" w:rsidP="00B6121D">
      <w:pPr>
        <w:keepNext/>
        <w:keepLines/>
        <w:widowControl w:val="0"/>
        <w:numPr>
          <w:ilvl w:val="1"/>
          <w:numId w:val="14"/>
        </w:numPr>
        <w:ind w:left="936" w:hanging="576"/>
        <w:rPr>
          <w:rtl/>
        </w:rPr>
      </w:pPr>
      <w:r w:rsidRPr="00BB58EC">
        <w:rPr>
          <w:rFonts w:hint="cs"/>
          <w:rtl/>
        </w:rPr>
        <w:t>ההחלפה תכנס לתוקף רק לאחר אישורה של וועדת המכרזים.</w:t>
      </w:r>
    </w:p>
    <w:p w14:paraId="356772B7" w14:textId="77777777" w:rsidR="00F45B9E" w:rsidRPr="00BB58EC" w:rsidRDefault="00F45B9E" w:rsidP="00B6121D">
      <w:pPr>
        <w:keepNext/>
        <w:keepLines/>
        <w:widowControl w:val="0"/>
        <w:numPr>
          <w:ilvl w:val="1"/>
          <w:numId w:val="14"/>
        </w:numPr>
        <w:ind w:left="936" w:hanging="576"/>
        <w:rPr>
          <w:rtl/>
        </w:rPr>
      </w:pPr>
      <w:r w:rsidRPr="00BB58EC">
        <w:rPr>
          <w:rFonts w:hint="cs"/>
          <w:rtl/>
        </w:rPr>
        <w:t>הקבלן יעסיק ויחתום על חוזה העסקה עם כל עובד ויהיה אחראי לפעילותו השוטפת.</w:t>
      </w:r>
    </w:p>
    <w:p w14:paraId="5CA8A813" w14:textId="77777777" w:rsidR="007A0E54" w:rsidRPr="00BB58EC" w:rsidRDefault="007A0E54" w:rsidP="00B6121D">
      <w:pPr>
        <w:keepNext/>
        <w:keepLines/>
        <w:widowControl w:val="0"/>
        <w:numPr>
          <w:ilvl w:val="1"/>
          <w:numId w:val="14"/>
        </w:numPr>
        <w:ind w:left="936" w:hanging="576"/>
      </w:pPr>
      <w:r w:rsidRPr="00BB58EC">
        <w:rPr>
          <w:rFonts w:hint="cs"/>
          <w:rtl/>
        </w:rPr>
        <w:t>מובהר בזה כי לא ניתן להציג בהצעה בעל תפקיד שהינו עובד מדינה. במקרה שהמציע יעשה כן יחשב הדבר כאילו לא הציג את אותו בעל תפקיד בהצעה (</w:t>
      </w:r>
      <w:proofErr w:type="spellStart"/>
      <w:r w:rsidRPr="00BB58EC">
        <w:rPr>
          <w:rFonts w:hint="cs"/>
          <w:rtl/>
        </w:rPr>
        <w:t>וינתן</w:t>
      </w:r>
      <w:proofErr w:type="spellEnd"/>
      <w:r w:rsidRPr="00BB58EC">
        <w:rPr>
          <w:rFonts w:hint="cs"/>
          <w:rtl/>
        </w:rPr>
        <w:t xml:space="preserve"> ציון אפס).</w:t>
      </w:r>
    </w:p>
    <w:p w14:paraId="4D44D9B0" w14:textId="77777777" w:rsidR="007A0E54" w:rsidRPr="00BB58EC" w:rsidRDefault="007A0E54" w:rsidP="00B6121D">
      <w:pPr>
        <w:keepNext/>
        <w:keepLines/>
        <w:widowControl w:val="0"/>
        <w:numPr>
          <w:ilvl w:val="1"/>
          <w:numId w:val="14"/>
        </w:numPr>
        <w:ind w:left="936" w:hanging="576"/>
        <w:rPr>
          <w:rtl/>
        </w:rPr>
      </w:pPr>
      <w:r w:rsidRPr="00BB58EC">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65600748" w14:textId="77777777" w:rsidR="00F45B9E" w:rsidRPr="00BB58EC" w:rsidRDefault="00F45B9E" w:rsidP="00B6121D">
      <w:pPr>
        <w:keepNext/>
        <w:keepLines/>
        <w:widowControl w:val="0"/>
        <w:numPr>
          <w:ilvl w:val="1"/>
          <w:numId w:val="14"/>
        </w:numPr>
        <w:ind w:left="936" w:hanging="576"/>
        <w:rPr>
          <w:rtl/>
        </w:rPr>
      </w:pPr>
      <w:r w:rsidRPr="00BB58EC">
        <w:rPr>
          <w:rtl/>
        </w:rPr>
        <w:t>על הקבלן להפעיל מערכת כ</w:t>
      </w:r>
      <w:r w:rsidRPr="00BB58EC">
        <w:rPr>
          <w:rFonts w:hint="cs"/>
          <w:rtl/>
        </w:rPr>
        <w:t>ו</w:t>
      </w:r>
      <w:r w:rsidRPr="00BB58EC">
        <w:rPr>
          <w:rtl/>
        </w:rPr>
        <w:t>ח אדם ומערכת שכר</w:t>
      </w:r>
      <w:r w:rsidRPr="00BB58EC">
        <w:rPr>
          <w:rFonts w:hint="cs"/>
          <w:rtl/>
        </w:rPr>
        <w:t xml:space="preserve"> עבור עובדיו</w:t>
      </w:r>
      <w:r w:rsidRPr="00BB58EC">
        <w:rPr>
          <w:rtl/>
        </w:rPr>
        <w:t>, בהיותו המעסיק הישיר והבלעדי של עובדים אלו. מערכת זו תהיה מערכת מבקרת ומשלמת.</w:t>
      </w:r>
    </w:p>
    <w:p w14:paraId="300446E6" w14:textId="77777777" w:rsidR="00F45B9E" w:rsidRPr="0083122D" w:rsidRDefault="00F45B9E" w:rsidP="00B6121D">
      <w:pPr>
        <w:keepNext/>
        <w:keepLines/>
        <w:widowControl w:val="0"/>
        <w:numPr>
          <w:ilvl w:val="1"/>
          <w:numId w:val="14"/>
        </w:numPr>
        <w:ind w:left="936" w:hanging="576"/>
        <w:rPr>
          <w:b/>
          <w:bCs/>
          <w:rtl/>
        </w:rPr>
      </w:pPr>
      <w:r w:rsidRPr="0083122D">
        <w:rPr>
          <w:rFonts w:hint="cs"/>
          <w:b/>
          <w:bCs/>
          <w:rtl/>
        </w:rPr>
        <w:lastRenderedPageBreak/>
        <w:t>למען הסר ספק מוצהר ומוסכם כי היחסים בין הקבלן ובין המ</w:t>
      </w:r>
      <w:r w:rsidR="0024121A" w:rsidRPr="0083122D">
        <w:rPr>
          <w:rFonts w:hint="cs"/>
          <w:b/>
          <w:bCs/>
          <w:rtl/>
        </w:rPr>
        <w:t>שרד</w:t>
      </w:r>
      <w:r w:rsidRPr="0083122D">
        <w:rPr>
          <w:rFonts w:hint="cs"/>
          <w:b/>
          <w:bCs/>
          <w:rtl/>
        </w:rPr>
        <w:t xml:space="preserve"> אינם יוצרים יחסי עובד-מעביד והמציע מצהיר בזה כי לא תהינה לו או למועסקים על ידו כל זכויות של עובדים המועסקים ע"י המ</w:t>
      </w:r>
      <w:r w:rsidR="0024121A" w:rsidRPr="0083122D">
        <w:rPr>
          <w:rFonts w:hint="cs"/>
          <w:b/>
          <w:bCs/>
          <w:rtl/>
        </w:rPr>
        <w:t>שרד</w:t>
      </w:r>
      <w:r w:rsidRPr="0083122D">
        <w:rPr>
          <w:rFonts w:hint="cs"/>
          <w:b/>
          <w:bCs/>
          <w:rtl/>
        </w:rPr>
        <w:t>, לרבות בגין הפסקת ביצוע העבודה.</w:t>
      </w:r>
    </w:p>
    <w:p w14:paraId="2F20B50E" w14:textId="77777777" w:rsidR="00F45B9E" w:rsidRPr="00BB58EC" w:rsidRDefault="00F45B9E" w:rsidP="00B6121D">
      <w:pPr>
        <w:keepNext/>
        <w:keepLines/>
        <w:widowControl w:val="0"/>
        <w:numPr>
          <w:ilvl w:val="1"/>
          <w:numId w:val="14"/>
        </w:numPr>
        <w:ind w:left="936" w:hanging="576"/>
        <w:rPr>
          <w:rtl/>
        </w:rPr>
      </w:pPr>
      <w:r w:rsidRPr="00BB58EC">
        <w:rPr>
          <w:rFonts w:hint="cs"/>
          <w:rtl/>
        </w:rPr>
        <w:t xml:space="preserve">כל הוצאות גיוס </w:t>
      </w:r>
      <w:proofErr w:type="spellStart"/>
      <w:r w:rsidRPr="00BB58EC">
        <w:rPr>
          <w:rFonts w:hint="cs"/>
          <w:rtl/>
        </w:rPr>
        <w:t>כח</w:t>
      </w:r>
      <w:proofErr w:type="spellEnd"/>
      <w:r w:rsidRPr="00BB58EC">
        <w:rPr>
          <w:rFonts w:hint="cs"/>
          <w:rtl/>
        </w:rPr>
        <w:t xml:space="preserve"> האדם והפעלתו יהיו על ידי הקבלן ועל חשבונו.</w:t>
      </w:r>
    </w:p>
    <w:p w14:paraId="14CEA937" w14:textId="77777777" w:rsidR="00F45B9E" w:rsidRPr="00BB58EC" w:rsidRDefault="00F45B9E" w:rsidP="00B6121D">
      <w:pPr>
        <w:keepNext/>
        <w:keepLines/>
        <w:widowControl w:val="0"/>
        <w:numPr>
          <w:ilvl w:val="1"/>
          <w:numId w:val="14"/>
        </w:numPr>
        <w:ind w:left="936" w:hanging="576"/>
        <w:rPr>
          <w:rtl/>
        </w:rPr>
      </w:pPr>
      <w:r w:rsidRPr="00BB58EC">
        <w:rPr>
          <w:rFonts w:hint="cs"/>
          <w:rtl/>
        </w:rPr>
        <w:t>הקפדה על דיני העבודה במדינת ישראל</w:t>
      </w:r>
    </w:p>
    <w:p w14:paraId="573E4F43" w14:textId="77777777" w:rsidR="00F45B9E" w:rsidRPr="00BD3EF4" w:rsidRDefault="00F45B9E" w:rsidP="00B6121D">
      <w:pPr>
        <w:keepNext/>
        <w:keepLines/>
        <w:widowControl w:val="0"/>
        <w:numPr>
          <w:ilvl w:val="2"/>
          <w:numId w:val="14"/>
        </w:numPr>
        <w:ind w:left="1219" w:hanging="794"/>
        <w:rPr>
          <w:sz w:val="26"/>
          <w:rtl/>
          <w:lang w:eastAsia="en-US"/>
        </w:rPr>
      </w:pPr>
      <w:r w:rsidRPr="00BD3EF4">
        <w:rPr>
          <w:rFonts w:hint="cs"/>
          <w:sz w:val="26"/>
          <w:rtl/>
          <w:lang w:eastAsia="en-US"/>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sidRPr="00BD3EF4">
        <w:rPr>
          <w:rFonts w:hint="cs"/>
          <w:sz w:val="26"/>
          <w:rtl/>
          <w:lang w:eastAsia="en-US"/>
        </w:rPr>
        <w:t xml:space="preserve"> </w:t>
      </w:r>
      <w:r w:rsidRPr="00BD3EF4">
        <w:rPr>
          <w:rFonts w:hint="cs"/>
          <w:sz w:val="26"/>
          <w:rtl/>
          <w:lang w:eastAsia="en-US"/>
        </w:rPr>
        <w:t>מתחייב הקבלן לפעול עפ"י חוקי ההעסקה המפורטים ב</w:t>
      </w:r>
      <w:r w:rsidR="00712BC7" w:rsidRPr="00BD3EF4">
        <w:rPr>
          <w:rFonts w:hint="cs"/>
          <w:sz w:val="26"/>
          <w:rtl/>
          <w:lang w:eastAsia="en-US"/>
        </w:rPr>
        <w:t xml:space="preserve">נספח </w:t>
      </w:r>
      <w:r w:rsidR="005F0344" w:rsidRPr="00BD3EF4">
        <w:rPr>
          <w:rFonts w:hint="cs"/>
          <w:sz w:val="26"/>
          <w:rtl/>
          <w:lang w:eastAsia="en-US"/>
        </w:rPr>
        <w:t>חוברת ההצעה</w:t>
      </w:r>
      <w:r w:rsidR="0000721F" w:rsidRPr="00BD3EF4">
        <w:rPr>
          <w:rFonts w:hint="cs"/>
          <w:sz w:val="26"/>
          <w:rtl/>
          <w:lang w:eastAsia="en-US"/>
        </w:rPr>
        <w:t xml:space="preserve"> </w:t>
      </w:r>
      <w:r w:rsidRPr="00BD3EF4">
        <w:rPr>
          <w:rFonts w:hint="cs"/>
          <w:sz w:val="26"/>
          <w:rtl/>
          <w:lang w:eastAsia="en-US"/>
        </w:rPr>
        <w:t>למכרז, וכל חקיקת מגן אחרת, כל דין הנוגע להעסקת עובדים</w:t>
      </w:r>
      <w:r w:rsidR="009B721D" w:rsidRPr="00BD3EF4">
        <w:rPr>
          <w:rFonts w:hint="cs"/>
          <w:sz w:val="26"/>
          <w:rtl/>
          <w:lang w:eastAsia="en-US"/>
        </w:rPr>
        <w:t xml:space="preserve"> לרבות עובדים זרים</w:t>
      </w:r>
      <w:r w:rsidRPr="00BD3EF4">
        <w:rPr>
          <w:rFonts w:hint="cs"/>
          <w:sz w:val="26"/>
          <w:rtl/>
          <w:lang w:eastAsia="en-US"/>
        </w:rPr>
        <w:t xml:space="preserve">, צווי הרחב והסכמי עבודה קיבוציים ככל שאינה מופיעה בנספח זה. </w:t>
      </w:r>
    </w:p>
    <w:p w14:paraId="0C73A498" w14:textId="77777777" w:rsidR="00F45B9E" w:rsidRPr="00BD3EF4" w:rsidRDefault="00610087" w:rsidP="00B6121D">
      <w:pPr>
        <w:keepNext/>
        <w:keepLines/>
        <w:widowControl w:val="0"/>
        <w:numPr>
          <w:ilvl w:val="2"/>
          <w:numId w:val="14"/>
        </w:numPr>
        <w:ind w:left="1219" w:hanging="794"/>
        <w:rPr>
          <w:sz w:val="26"/>
          <w:lang w:eastAsia="en-US"/>
        </w:rPr>
      </w:pPr>
      <w:r w:rsidRPr="00BD3EF4">
        <w:rPr>
          <w:rFonts w:hint="cs"/>
          <w:sz w:val="26"/>
          <w:rtl/>
          <w:lang w:eastAsia="en-US"/>
        </w:rPr>
        <w:t>לבצע</w:t>
      </w:r>
      <w:r w:rsidR="00957DFA" w:rsidRPr="00BD3EF4">
        <w:rPr>
          <w:rFonts w:hint="cs"/>
          <w:sz w:val="26"/>
          <w:rtl/>
          <w:lang w:eastAsia="en-US"/>
        </w:rPr>
        <w:t xml:space="preserve"> </w:t>
      </w:r>
      <w:r w:rsidR="00F45B9E" w:rsidRPr="00BD3EF4">
        <w:rPr>
          <w:rFonts w:hint="cs"/>
          <w:sz w:val="26"/>
          <w:rtl/>
          <w:lang w:eastAsia="en-US"/>
        </w:rPr>
        <w:t>לעובדיו ביטוח פנסיוני</w:t>
      </w:r>
      <w:r w:rsidR="003D1183" w:rsidRPr="00BD3EF4">
        <w:rPr>
          <w:rFonts w:hint="cs"/>
          <w:sz w:val="26"/>
          <w:rtl/>
          <w:lang w:eastAsia="en-US"/>
        </w:rPr>
        <w:t xml:space="preserve">, החל מיום עבודתם הראשון, </w:t>
      </w:r>
      <w:r w:rsidR="00F45B9E" w:rsidRPr="00BD3EF4">
        <w:rPr>
          <w:rFonts w:hint="cs"/>
          <w:sz w:val="26"/>
          <w:rtl/>
          <w:lang w:eastAsia="en-US"/>
        </w:rPr>
        <w:t>בקרן פנסיה, קופת גמל או ביטוח מנהלים (או שילוב ביניהם) בגוף פיננסי שיבחר ע"י העובד, כאשר הקבלן</w:t>
      </w:r>
      <w:r w:rsidR="00F45B9E" w:rsidRPr="00BD3EF4">
        <w:rPr>
          <w:sz w:val="26"/>
          <w:rtl/>
          <w:lang w:eastAsia="en-US"/>
        </w:rPr>
        <w:t xml:space="preserve"> מתחייב להפריש את הסכומים הבאים בגין ביטוח הפנסיוני של העובד - לפחות </w:t>
      </w:r>
      <w:r w:rsidR="002D12EE" w:rsidRPr="00BD3EF4">
        <w:rPr>
          <w:rFonts w:hint="cs"/>
          <w:sz w:val="26"/>
          <w:rtl/>
          <w:lang w:eastAsia="en-US"/>
        </w:rPr>
        <w:t>6</w:t>
      </w:r>
      <w:r w:rsidR="00F45B9E" w:rsidRPr="00BD3EF4">
        <w:rPr>
          <w:sz w:val="26"/>
          <w:rtl/>
          <w:lang w:eastAsia="en-US"/>
        </w:rPr>
        <w:t xml:space="preserve">% </w:t>
      </w:r>
      <w:r w:rsidR="007702E9" w:rsidRPr="00BD3EF4">
        <w:rPr>
          <w:rFonts w:hint="cs"/>
          <w:sz w:val="26"/>
          <w:rtl/>
          <w:lang w:eastAsia="en-US"/>
        </w:rPr>
        <w:t>מהשכר בפועל</w:t>
      </w:r>
      <w:r w:rsidR="00F45B9E" w:rsidRPr="00BD3EF4">
        <w:rPr>
          <w:sz w:val="26"/>
          <w:rtl/>
          <w:lang w:eastAsia="en-US"/>
        </w:rPr>
        <w:t xml:space="preserve"> בגין ת</w:t>
      </w:r>
      <w:r w:rsidR="00F45B9E" w:rsidRPr="00BD3EF4">
        <w:rPr>
          <w:rFonts w:hint="cs"/>
          <w:sz w:val="26"/>
          <w:rtl/>
          <w:lang w:eastAsia="en-US"/>
        </w:rPr>
        <w:t>גמו</w:t>
      </w:r>
      <w:r w:rsidR="00F45B9E" w:rsidRPr="00BD3EF4">
        <w:rPr>
          <w:sz w:val="26"/>
          <w:rtl/>
          <w:lang w:eastAsia="en-US"/>
        </w:rPr>
        <w:t xml:space="preserve">לים </w:t>
      </w:r>
      <w:r w:rsidR="00F45B9E" w:rsidRPr="00BD3EF4">
        <w:rPr>
          <w:rFonts w:hint="cs"/>
          <w:sz w:val="26"/>
          <w:rtl/>
          <w:lang w:eastAsia="en-US"/>
        </w:rPr>
        <w:t>ו</w:t>
      </w:r>
      <w:r w:rsidR="00F45B9E" w:rsidRPr="00BD3EF4">
        <w:rPr>
          <w:sz w:val="26"/>
          <w:rtl/>
          <w:lang w:eastAsia="en-US"/>
        </w:rPr>
        <w:t xml:space="preserve">העובד יפריש על חשבונו </w:t>
      </w:r>
      <w:r w:rsidR="002D12EE" w:rsidRPr="00BD3EF4">
        <w:rPr>
          <w:rFonts w:hint="cs"/>
          <w:sz w:val="26"/>
          <w:rtl/>
          <w:lang w:eastAsia="en-US"/>
        </w:rPr>
        <w:t>5.5</w:t>
      </w:r>
      <w:r w:rsidR="00F45B9E" w:rsidRPr="00BD3EF4">
        <w:rPr>
          <w:sz w:val="26"/>
          <w:rtl/>
          <w:lang w:eastAsia="en-US"/>
        </w:rPr>
        <w:t>% בגין ת</w:t>
      </w:r>
      <w:r w:rsidR="00F45B9E" w:rsidRPr="00BD3EF4">
        <w:rPr>
          <w:rFonts w:hint="cs"/>
          <w:sz w:val="26"/>
          <w:rtl/>
          <w:lang w:eastAsia="en-US"/>
        </w:rPr>
        <w:t>גמול</w:t>
      </w:r>
      <w:r w:rsidR="00F45B9E" w:rsidRPr="00BD3EF4">
        <w:rPr>
          <w:sz w:val="26"/>
          <w:rtl/>
          <w:lang w:eastAsia="en-US"/>
        </w:rPr>
        <w:t>ים</w:t>
      </w:r>
      <w:r w:rsidR="00F45B9E" w:rsidRPr="00BD3EF4">
        <w:rPr>
          <w:rFonts w:hint="cs"/>
          <w:sz w:val="26"/>
          <w:rtl/>
          <w:lang w:eastAsia="en-US"/>
        </w:rPr>
        <w:t>, הקבלן גם</w:t>
      </w:r>
      <w:r w:rsidR="00F45B9E" w:rsidRPr="00BD3EF4">
        <w:rPr>
          <w:sz w:val="26"/>
          <w:rtl/>
          <w:lang w:eastAsia="en-US"/>
        </w:rPr>
        <w:t xml:space="preserve"> יפריש 8.333% בגין פיצויים. לעניין הפיצויים </w:t>
      </w:r>
      <w:r w:rsidR="00F45B9E" w:rsidRPr="00BD3EF4">
        <w:rPr>
          <w:rFonts w:hint="cs"/>
          <w:sz w:val="26"/>
          <w:rtl/>
          <w:lang w:eastAsia="en-US"/>
        </w:rPr>
        <w:t>מובהר בזאת כי הקבלן</w:t>
      </w:r>
      <w:r w:rsidR="00F45B9E" w:rsidRPr="00BD3EF4">
        <w:rPr>
          <w:sz w:val="26"/>
          <w:rtl/>
          <w:lang w:eastAsia="en-US"/>
        </w:rPr>
        <w:t xml:space="preserve"> יפריש סכום זה לסוג הביטוח הפנסיוני שבחר העובד (דהיינו לא לקרן פיצויים מרכזית) וכן ה</w:t>
      </w:r>
      <w:r w:rsidR="00F45B9E" w:rsidRPr="00BD3EF4">
        <w:rPr>
          <w:rFonts w:hint="cs"/>
          <w:sz w:val="26"/>
          <w:rtl/>
          <w:lang w:eastAsia="en-US"/>
        </w:rPr>
        <w:t>קבלן</w:t>
      </w:r>
      <w:r w:rsidR="00F45B9E" w:rsidRPr="00BD3EF4">
        <w:rPr>
          <w:sz w:val="26"/>
          <w:rtl/>
          <w:lang w:eastAsia="en-US"/>
        </w:rPr>
        <w:t xml:space="preserve"> יתחייב מראש</w:t>
      </w:r>
      <w:r w:rsidR="00F45B9E" w:rsidRPr="00BD3EF4">
        <w:rPr>
          <w:rFonts w:hint="cs"/>
          <w:sz w:val="26"/>
          <w:rtl/>
          <w:lang w:eastAsia="en-US"/>
        </w:rPr>
        <w:t>,</w:t>
      </w:r>
      <w:r w:rsidR="00F45B9E" w:rsidRPr="00BD3EF4">
        <w:rPr>
          <w:sz w:val="26"/>
          <w:rtl/>
          <w:lang w:eastAsia="en-US"/>
        </w:rPr>
        <w:t xml:space="preserve"> ואף יציין בהסכמי העסקה עם עובדיו כי הוא מתחייב מראש להשאיר סכום זה בביטוח הפנסיוני בו בחר העובד בכל מקרה</w:t>
      </w:r>
      <w:r w:rsidR="00F45B9E" w:rsidRPr="00BD3EF4">
        <w:rPr>
          <w:rFonts w:hint="cs"/>
          <w:sz w:val="26"/>
          <w:rtl/>
          <w:lang w:eastAsia="en-US"/>
        </w:rPr>
        <w:t xml:space="preserve"> </w:t>
      </w:r>
      <w:r w:rsidR="00F45B9E" w:rsidRPr="00BD3EF4">
        <w:rPr>
          <w:sz w:val="26"/>
          <w:rtl/>
          <w:lang w:eastAsia="en-US"/>
        </w:rPr>
        <w:t xml:space="preserve">(דהיינו גם אם העובד לא פוטר או עבד פחות משנה או </w:t>
      </w:r>
      <w:r w:rsidR="00F45B9E" w:rsidRPr="00BD3EF4">
        <w:rPr>
          <w:rFonts w:hint="cs"/>
          <w:sz w:val="26"/>
          <w:rtl/>
          <w:lang w:eastAsia="en-US"/>
        </w:rPr>
        <w:t>מ</w:t>
      </w:r>
      <w:r w:rsidR="00F45B9E" w:rsidRPr="00BD3EF4">
        <w:rPr>
          <w:sz w:val="26"/>
          <w:rtl/>
          <w:lang w:eastAsia="en-US"/>
        </w:rPr>
        <w:t>כל סיבה אחרת</w:t>
      </w:r>
      <w:r w:rsidR="00F45B9E" w:rsidRPr="00BD3EF4">
        <w:rPr>
          <w:rFonts w:hint="cs"/>
          <w:sz w:val="26"/>
          <w:rtl/>
          <w:lang w:eastAsia="en-US"/>
        </w:rPr>
        <w:t>.</w:t>
      </w:r>
      <w:r w:rsidR="00F45B9E" w:rsidRPr="00BD3EF4">
        <w:rPr>
          <w:sz w:val="26"/>
          <w:rtl/>
          <w:lang w:eastAsia="en-US"/>
        </w:rPr>
        <w:t xml:space="preserve"> הסכום שהופרש בגין פיצויים </w:t>
      </w:r>
      <w:proofErr w:type="spellStart"/>
      <w:r w:rsidR="00F45B9E" w:rsidRPr="00BD3EF4">
        <w:rPr>
          <w:sz w:val="26"/>
          <w:rtl/>
          <w:lang w:eastAsia="en-US"/>
        </w:rPr>
        <w:t>ישאר</w:t>
      </w:r>
      <w:proofErr w:type="spellEnd"/>
      <w:r w:rsidR="00F45B9E" w:rsidRPr="00BD3EF4">
        <w:rPr>
          <w:sz w:val="26"/>
          <w:rtl/>
          <w:lang w:eastAsia="en-US"/>
        </w:rPr>
        <w:t xml:space="preserve"> בקופת</w:t>
      </w:r>
      <w:r w:rsidR="00F45B9E" w:rsidRPr="00BD3EF4">
        <w:rPr>
          <w:rFonts w:hint="cs"/>
          <w:sz w:val="26"/>
          <w:rtl/>
          <w:lang w:eastAsia="en-US"/>
        </w:rPr>
        <w:t xml:space="preserve"> העובד</w:t>
      </w:r>
      <w:r w:rsidR="00F45B9E" w:rsidRPr="00BD3EF4">
        <w:rPr>
          <w:sz w:val="26"/>
          <w:rtl/>
          <w:lang w:eastAsia="en-US"/>
        </w:rPr>
        <w:t>)</w:t>
      </w:r>
      <w:r w:rsidR="00F45B9E" w:rsidRPr="00BD3EF4">
        <w:rPr>
          <w:rFonts w:hint="cs"/>
          <w:sz w:val="26"/>
          <w:rtl/>
          <w:lang w:eastAsia="en-US"/>
        </w:rPr>
        <w:t>. הפרשות אלו תבוצענה ע"י הקבלן בגין כל העובדים במסגרת השירותים הניתנים למשרד עקב זכייתו של הקבלן במכרז, בכל היקף העסקה שהוא ע"י הקבלן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4B7E1A3C" w14:textId="77777777" w:rsidR="00F45B9E" w:rsidRPr="00BD3EF4" w:rsidRDefault="00F45B9E" w:rsidP="00B6121D">
      <w:pPr>
        <w:keepNext/>
        <w:keepLines/>
        <w:widowControl w:val="0"/>
        <w:numPr>
          <w:ilvl w:val="2"/>
          <w:numId w:val="14"/>
        </w:numPr>
        <w:ind w:left="1219" w:hanging="794"/>
        <w:rPr>
          <w:sz w:val="26"/>
          <w:lang w:eastAsia="en-US"/>
        </w:rPr>
      </w:pPr>
      <w:r w:rsidRPr="00BD3EF4">
        <w:rPr>
          <w:rFonts w:hint="cs"/>
          <w:sz w:val="26"/>
          <w:rtl/>
          <w:lang w:eastAsia="en-US"/>
        </w:rPr>
        <w:t>לשלם לעובדיו בתום שנת עבודה אחת דמי הבראה עפ"י ההסכם הקיבוצי אשר הוחל בצו הרחבה על כלל העובדים במשק.</w:t>
      </w:r>
    </w:p>
    <w:p w14:paraId="3FC1406C" w14:textId="77777777" w:rsidR="00F45B9E" w:rsidRPr="00BD3EF4" w:rsidRDefault="00F45B9E" w:rsidP="00B6121D">
      <w:pPr>
        <w:keepNext/>
        <w:keepLines/>
        <w:widowControl w:val="0"/>
        <w:numPr>
          <w:ilvl w:val="2"/>
          <w:numId w:val="14"/>
        </w:numPr>
        <w:ind w:left="1219" w:hanging="794"/>
        <w:rPr>
          <w:sz w:val="26"/>
          <w:lang w:eastAsia="en-US"/>
        </w:rPr>
      </w:pPr>
      <w:r w:rsidRPr="00BD3EF4">
        <w:rPr>
          <w:rFonts w:hint="cs"/>
          <w:sz w:val="26"/>
          <w:rtl/>
          <w:lang w:eastAsia="en-US"/>
        </w:rPr>
        <w:t>להעניק לעובדיו חופשות וימי מחלה כפי שנקבע בכל דין.</w:t>
      </w:r>
    </w:p>
    <w:p w14:paraId="73D133CA" w14:textId="77777777" w:rsidR="00F45B9E" w:rsidRPr="00BD3EF4" w:rsidRDefault="00F45B9E" w:rsidP="00B6121D">
      <w:pPr>
        <w:keepNext/>
        <w:keepLines/>
        <w:widowControl w:val="0"/>
        <w:numPr>
          <w:ilvl w:val="2"/>
          <w:numId w:val="14"/>
        </w:numPr>
        <w:ind w:left="1219" w:hanging="794"/>
        <w:rPr>
          <w:sz w:val="26"/>
          <w:lang w:eastAsia="en-US"/>
        </w:rPr>
      </w:pPr>
      <w:r w:rsidRPr="00BD3EF4">
        <w:rPr>
          <w:rFonts w:hint="cs"/>
          <w:sz w:val="26"/>
          <w:rtl/>
          <w:lang w:eastAsia="en-US"/>
        </w:rPr>
        <w:t xml:space="preserve">לשלם לעובדיו </w:t>
      </w:r>
      <w:proofErr w:type="spellStart"/>
      <w:r w:rsidRPr="00BD3EF4">
        <w:rPr>
          <w:rFonts w:hint="cs"/>
          <w:sz w:val="26"/>
          <w:rtl/>
          <w:lang w:eastAsia="en-US"/>
        </w:rPr>
        <w:t>קצובת</w:t>
      </w:r>
      <w:proofErr w:type="spellEnd"/>
      <w:r w:rsidRPr="00BD3EF4">
        <w:rPr>
          <w:rFonts w:hint="cs"/>
          <w:sz w:val="26"/>
          <w:rtl/>
          <w:lang w:eastAsia="en-US"/>
        </w:rPr>
        <w:t xml:space="preserve"> נסיעה כפי שנקבע בהסכם הקיבוצי אשר הוחל בצו הרחבה על כלל העובדים במשק.</w:t>
      </w:r>
    </w:p>
    <w:p w14:paraId="3BBCD44E" w14:textId="77777777" w:rsidR="00F45B9E" w:rsidRDefault="00F45B9E" w:rsidP="00B6121D">
      <w:pPr>
        <w:keepNext/>
        <w:keepLines/>
        <w:widowControl w:val="0"/>
        <w:numPr>
          <w:ilvl w:val="2"/>
          <w:numId w:val="14"/>
        </w:numPr>
        <w:ind w:left="1219" w:hanging="794"/>
        <w:rPr>
          <w:sz w:val="26"/>
          <w:lang w:eastAsia="en-US"/>
        </w:rPr>
      </w:pPr>
      <w:r w:rsidRPr="00BD3EF4">
        <w:rPr>
          <w:rFonts w:hint="cs"/>
          <w:sz w:val="26"/>
          <w:rtl/>
          <w:lang w:eastAsia="en-US"/>
        </w:rPr>
        <w:t xml:space="preserve">במידה שהוא מעסיק עובד כלשהו מעובדיו בשעות עבודה נוספות </w:t>
      </w:r>
      <w:r w:rsidRPr="00BD3EF4">
        <w:rPr>
          <w:sz w:val="26"/>
          <w:rtl/>
          <w:lang w:eastAsia="en-US"/>
        </w:rPr>
        <w:t>–</w:t>
      </w:r>
      <w:r w:rsidRPr="00BD3EF4">
        <w:rPr>
          <w:rFonts w:hint="cs"/>
          <w:sz w:val="26"/>
          <w:rtl/>
          <w:lang w:eastAsia="en-US"/>
        </w:rPr>
        <w:t xml:space="preserve"> לפעול עפ"י חוק שעות עבודה ומנוחה, לרבות </w:t>
      </w:r>
      <w:proofErr w:type="spellStart"/>
      <w:r w:rsidRPr="00BD3EF4">
        <w:rPr>
          <w:rFonts w:hint="cs"/>
          <w:sz w:val="26"/>
          <w:rtl/>
          <w:lang w:eastAsia="en-US"/>
        </w:rPr>
        <w:t>לענין</w:t>
      </w:r>
      <w:proofErr w:type="spellEnd"/>
      <w:r w:rsidRPr="00BD3EF4">
        <w:rPr>
          <w:rFonts w:hint="cs"/>
          <w:sz w:val="26"/>
          <w:rtl/>
          <w:lang w:eastAsia="en-US"/>
        </w:rPr>
        <w:t xml:space="preserve"> תשלום השכר הנדרש בגין שעות אלו. מובהר בזה כי </w:t>
      </w:r>
      <w:proofErr w:type="spellStart"/>
      <w:r w:rsidRPr="00BD3EF4">
        <w:rPr>
          <w:rFonts w:hint="cs"/>
          <w:sz w:val="26"/>
          <w:rtl/>
          <w:lang w:eastAsia="en-US"/>
        </w:rPr>
        <w:t>לענין</w:t>
      </w:r>
      <w:proofErr w:type="spellEnd"/>
      <w:r w:rsidRPr="00BD3EF4">
        <w:rPr>
          <w:rFonts w:hint="cs"/>
          <w:sz w:val="26"/>
          <w:rtl/>
          <w:lang w:eastAsia="en-US"/>
        </w:rPr>
        <w:t xml:space="preserve"> זה על הקבלן לקחת בחשבון את היקף העסקת עובדיו, בכל יום ויום, בכל </w:t>
      </w:r>
      <w:proofErr w:type="spellStart"/>
      <w:r w:rsidRPr="00BD3EF4">
        <w:rPr>
          <w:rFonts w:hint="cs"/>
          <w:sz w:val="26"/>
          <w:rtl/>
          <w:lang w:eastAsia="en-US"/>
        </w:rPr>
        <w:t>הפרוייקטים</w:t>
      </w:r>
      <w:proofErr w:type="spellEnd"/>
      <w:r w:rsidRPr="00BD3EF4">
        <w:rPr>
          <w:rFonts w:hint="cs"/>
          <w:sz w:val="26"/>
          <w:rtl/>
          <w:lang w:eastAsia="en-US"/>
        </w:rPr>
        <w:t xml:space="preserve"> שבו הוא מעסיק אותם, כך שיעמוד בתנאי החוק. </w:t>
      </w:r>
    </w:p>
    <w:p w14:paraId="5BB0CB86" w14:textId="29C22EB8" w:rsidR="003B38F9" w:rsidRPr="003B38F9" w:rsidRDefault="003B38F9" w:rsidP="00B6121D">
      <w:pPr>
        <w:keepNext/>
        <w:keepLines/>
        <w:widowControl w:val="0"/>
        <w:numPr>
          <w:ilvl w:val="2"/>
          <w:numId w:val="14"/>
        </w:numPr>
        <w:ind w:left="1219" w:hanging="794"/>
        <w:rPr>
          <w:b/>
          <w:bCs/>
          <w:sz w:val="26"/>
          <w:rtl/>
          <w:lang w:eastAsia="en-US"/>
        </w:rPr>
      </w:pPr>
      <w:bookmarkStart w:id="26" w:name="_Hlk216797209"/>
      <w:r w:rsidRPr="003B38F9">
        <w:rPr>
          <w:rFonts w:hint="cs"/>
          <w:b/>
          <w:bCs/>
          <w:sz w:val="26"/>
          <w:rtl/>
          <w:lang w:eastAsia="en-US"/>
        </w:rPr>
        <w:t xml:space="preserve">במכרז זה ערך שעה מינימלי </w:t>
      </w:r>
      <w:r w:rsidR="00D66DE8">
        <w:rPr>
          <w:rFonts w:hint="cs"/>
          <w:b/>
          <w:bCs/>
          <w:sz w:val="26"/>
          <w:rtl/>
          <w:lang w:eastAsia="en-US"/>
        </w:rPr>
        <w:t>למלווה</w:t>
      </w:r>
      <w:r w:rsidRPr="003B38F9">
        <w:rPr>
          <w:rFonts w:hint="cs"/>
          <w:b/>
          <w:bCs/>
          <w:sz w:val="26"/>
          <w:rtl/>
          <w:lang w:eastAsia="en-US"/>
        </w:rPr>
        <w:t xml:space="preserve"> </w:t>
      </w:r>
      <w:r w:rsidR="00D66DE8">
        <w:rPr>
          <w:rFonts w:hint="cs"/>
          <w:b/>
          <w:bCs/>
          <w:sz w:val="26"/>
          <w:rtl/>
          <w:lang w:eastAsia="en-US"/>
        </w:rPr>
        <w:t xml:space="preserve">נקבע על </w:t>
      </w:r>
      <w:r w:rsidRPr="003B38F9">
        <w:rPr>
          <w:rFonts w:hint="cs"/>
          <w:b/>
          <w:bCs/>
          <w:sz w:val="26"/>
          <w:rtl/>
          <w:lang w:eastAsia="en-US"/>
        </w:rPr>
        <w:t>1</w:t>
      </w:r>
      <w:r w:rsidR="00D66DE8">
        <w:rPr>
          <w:rFonts w:hint="cs"/>
          <w:b/>
          <w:bCs/>
          <w:sz w:val="26"/>
          <w:rtl/>
          <w:lang w:eastAsia="en-US"/>
        </w:rPr>
        <w:t>0</w:t>
      </w:r>
      <w:r w:rsidRPr="003B38F9">
        <w:rPr>
          <w:rFonts w:hint="cs"/>
          <w:b/>
          <w:bCs/>
          <w:sz w:val="26"/>
          <w:rtl/>
          <w:lang w:eastAsia="en-US"/>
        </w:rPr>
        <w:t>0 ₪ ברוטו לעובד לא כולל סוציאליות המתחייבות עפ"י המכרז ועפ"י כל דין</w:t>
      </w:r>
      <w:r w:rsidR="00D66DE8">
        <w:rPr>
          <w:rFonts w:hint="cs"/>
          <w:b/>
          <w:bCs/>
          <w:sz w:val="26"/>
          <w:rtl/>
          <w:lang w:eastAsia="en-US"/>
        </w:rPr>
        <w:t>.</w:t>
      </w:r>
    </w:p>
    <w:bookmarkEnd w:id="26"/>
    <w:p w14:paraId="56297AFE" w14:textId="77777777" w:rsidR="00F45B9E" w:rsidRPr="00BD3EF4" w:rsidRDefault="00F45B9E" w:rsidP="00B6121D">
      <w:pPr>
        <w:keepNext/>
        <w:keepLines/>
        <w:widowControl w:val="0"/>
        <w:numPr>
          <w:ilvl w:val="2"/>
          <w:numId w:val="14"/>
        </w:numPr>
        <w:ind w:left="1219" w:hanging="794"/>
        <w:rPr>
          <w:sz w:val="26"/>
          <w:rtl/>
          <w:lang w:eastAsia="en-US"/>
        </w:rPr>
      </w:pPr>
      <w:r w:rsidRPr="00BD3EF4">
        <w:rPr>
          <w:rFonts w:hint="cs"/>
          <w:sz w:val="26"/>
          <w:rtl/>
          <w:lang w:eastAsia="en-US"/>
        </w:rPr>
        <w:lastRenderedPageBreak/>
        <w:t xml:space="preserve">הקבלן מתחייב לידע את כל עובדיו על מלוא זכויותיהם בעניין כאמור לעיל. לצורך כך יכין נוסח של דף מידע שלו הכולל את המידע הנדרש, ואשר </w:t>
      </w:r>
      <w:proofErr w:type="spellStart"/>
      <w:r w:rsidRPr="00BD3EF4">
        <w:rPr>
          <w:rFonts w:hint="cs"/>
          <w:sz w:val="26"/>
          <w:rtl/>
          <w:lang w:eastAsia="en-US"/>
        </w:rPr>
        <w:t>ימסר</w:t>
      </w:r>
      <w:proofErr w:type="spellEnd"/>
      <w:r w:rsidRPr="00BD3EF4">
        <w:rPr>
          <w:rFonts w:hint="cs"/>
          <w:sz w:val="26"/>
          <w:rtl/>
          <w:lang w:eastAsia="en-US"/>
        </w:rPr>
        <w:t xml:space="preserve"> ע"י הקבלן לכל עובדיו, </w:t>
      </w:r>
      <w:r w:rsidR="00E20F2C" w:rsidRPr="00BD3EF4">
        <w:rPr>
          <w:rFonts w:hint="cs"/>
          <w:sz w:val="26"/>
          <w:rtl/>
          <w:lang w:eastAsia="en-US"/>
        </w:rPr>
        <w:t>לפני</w:t>
      </w:r>
      <w:r w:rsidRPr="00BD3EF4">
        <w:rPr>
          <w:rFonts w:hint="cs"/>
          <w:sz w:val="26"/>
          <w:rtl/>
          <w:lang w:eastAsia="en-US"/>
        </w:rPr>
        <w:t xml:space="preserve"> תחילת העסקתם על ידו </w:t>
      </w:r>
      <w:proofErr w:type="spellStart"/>
      <w:r w:rsidRPr="00BD3EF4">
        <w:rPr>
          <w:rFonts w:hint="cs"/>
          <w:sz w:val="26"/>
          <w:rtl/>
          <w:lang w:eastAsia="en-US"/>
        </w:rPr>
        <w:t>בפרוייקט</w:t>
      </w:r>
      <w:proofErr w:type="spellEnd"/>
      <w:r w:rsidRPr="00BD3EF4">
        <w:rPr>
          <w:rFonts w:hint="cs"/>
          <w:sz w:val="26"/>
          <w:rtl/>
          <w:lang w:eastAsia="en-US"/>
        </w:rPr>
        <w:t xml:space="preserve">. כן מתחייב הקבלן לצרף דף המידע לכל חוזה העסקה עם עובדיו </w:t>
      </w:r>
      <w:proofErr w:type="spellStart"/>
      <w:r w:rsidRPr="00BD3EF4">
        <w:rPr>
          <w:rFonts w:hint="cs"/>
          <w:sz w:val="26"/>
          <w:rtl/>
          <w:lang w:eastAsia="en-US"/>
        </w:rPr>
        <w:t>בפרוייקט</w:t>
      </w:r>
      <w:proofErr w:type="spellEnd"/>
      <w:r w:rsidRPr="00BD3EF4">
        <w:rPr>
          <w:rFonts w:hint="cs"/>
          <w:sz w:val="26"/>
          <w:rtl/>
          <w:lang w:eastAsia="en-US"/>
        </w:rPr>
        <w:t>. בדף המידע אף יובהר לכל עובד כי אינו רשאי לותר על זכות מהזכויות הנ"ל.</w:t>
      </w:r>
    </w:p>
    <w:p w14:paraId="10604721" w14:textId="77777777" w:rsidR="006078C2" w:rsidRPr="006078C2" w:rsidRDefault="00F45B9E" w:rsidP="00B6121D">
      <w:pPr>
        <w:keepNext/>
        <w:keepLines/>
        <w:widowControl w:val="0"/>
        <w:numPr>
          <w:ilvl w:val="2"/>
          <w:numId w:val="14"/>
        </w:numPr>
        <w:ind w:left="1219" w:hanging="794"/>
        <w:rPr>
          <w:sz w:val="26"/>
          <w:lang w:eastAsia="en-US"/>
        </w:rPr>
      </w:pPr>
      <w:r w:rsidRPr="00BD3EF4">
        <w:rPr>
          <w:rFonts w:hint="cs"/>
          <w:sz w:val="26"/>
          <w:rtl/>
          <w:lang w:eastAsia="en-US"/>
        </w:rPr>
        <w:t xml:space="preserve">מובהר בזה כי המשרד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שהקבלן לא ביצע חובה מחובותיו כאמור לעיל, לרבות </w:t>
      </w:r>
      <w:proofErr w:type="spellStart"/>
      <w:r w:rsidRPr="00BD3EF4">
        <w:rPr>
          <w:rFonts w:hint="cs"/>
          <w:sz w:val="26"/>
          <w:rtl/>
          <w:lang w:eastAsia="en-US"/>
        </w:rPr>
        <w:t>לענין</w:t>
      </w:r>
      <w:proofErr w:type="spellEnd"/>
      <w:r w:rsidRPr="00BD3EF4">
        <w:rPr>
          <w:rFonts w:hint="cs"/>
          <w:sz w:val="26"/>
          <w:rtl/>
          <w:lang w:eastAsia="en-US"/>
        </w:rPr>
        <w:t xml:space="preserve">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BD3EF4">
        <w:rPr>
          <w:rFonts w:hint="cs"/>
          <w:sz w:val="26"/>
          <w:rtl/>
          <w:lang w:eastAsia="en-US"/>
        </w:rPr>
        <w:t xml:space="preserve"> ועד לסכום המגיע לפי 5 מהסכום</w:t>
      </w:r>
      <w:r w:rsidRPr="00BD3EF4">
        <w:rPr>
          <w:rFonts w:hint="cs"/>
          <w:sz w:val="26"/>
          <w:rtl/>
          <w:lang w:eastAsia="en-US"/>
        </w:rPr>
        <w:t>. מובן כי אין באמור לעיל כדי לפגוע בכל זכות העומדת למשרד עפ"י כל דין ו/או עפ"י המכרז וההסכם.</w:t>
      </w:r>
    </w:p>
    <w:p w14:paraId="7E0A32F7" w14:textId="77777777" w:rsidR="00F45B9E" w:rsidRPr="00BB58EC" w:rsidRDefault="00F45B9E" w:rsidP="00B6121D">
      <w:pPr>
        <w:keepNext/>
        <w:keepLines/>
        <w:widowControl w:val="0"/>
        <w:numPr>
          <w:ilvl w:val="1"/>
          <w:numId w:val="14"/>
        </w:numPr>
        <w:rPr>
          <w:rtl/>
        </w:rPr>
      </w:pPr>
      <w:bookmarkStart w:id="27" w:name="_Ref206075899"/>
      <w:proofErr w:type="spellStart"/>
      <w:r w:rsidRPr="00BB58EC">
        <w:rPr>
          <w:rFonts w:hint="cs"/>
          <w:rtl/>
        </w:rPr>
        <w:t>כח</w:t>
      </w:r>
      <w:proofErr w:type="spellEnd"/>
      <w:r w:rsidRPr="00BB58EC">
        <w:rPr>
          <w:rFonts w:hint="cs"/>
          <w:rtl/>
        </w:rPr>
        <w:t xml:space="preserve"> האדם לביצוע </w:t>
      </w:r>
      <w:proofErr w:type="spellStart"/>
      <w:r w:rsidRPr="00BB58EC">
        <w:rPr>
          <w:rFonts w:hint="cs"/>
          <w:rtl/>
        </w:rPr>
        <w:t>הפרוייקט</w:t>
      </w:r>
      <w:bookmarkEnd w:id="27"/>
      <w:proofErr w:type="spellEnd"/>
    </w:p>
    <w:p w14:paraId="685237AC" w14:textId="0F83F62E" w:rsidR="006078C2" w:rsidRPr="006078C2" w:rsidRDefault="006078C2" w:rsidP="00B6121D">
      <w:pPr>
        <w:keepNext/>
        <w:keepLines/>
        <w:widowControl w:val="0"/>
        <w:numPr>
          <w:ilvl w:val="2"/>
          <w:numId w:val="14"/>
        </w:numPr>
        <w:ind w:left="1219" w:hanging="794"/>
        <w:rPr>
          <w:sz w:val="26"/>
          <w:rtl/>
          <w:lang w:eastAsia="en-US"/>
        </w:rPr>
      </w:pPr>
      <w:r w:rsidRPr="006078C2">
        <w:rPr>
          <w:sz w:val="26"/>
          <w:rtl/>
          <w:lang w:eastAsia="en-US"/>
        </w:rPr>
        <w:t xml:space="preserve">מנהל </w:t>
      </w:r>
      <w:proofErr w:type="spellStart"/>
      <w:r w:rsidR="00B6229B">
        <w:rPr>
          <w:rFonts w:hint="cs"/>
          <w:sz w:val="26"/>
          <w:rtl/>
          <w:lang w:eastAsia="en-US"/>
        </w:rPr>
        <w:t>פרוייקט</w:t>
      </w:r>
      <w:proofErr w:type="spellEnd"/>
    </w:p>
    <w:p w14:paraId="5F7F6C27" w14:textId="77777777" w:rsidR="008B5BF6" w:rsidRPr="008B5BF6" w:rsidRDefault="008B5BF6" w:rsidP="008B5BF6">
      <w:pPr>
        <w:keepNext/>
        <w:keepLines/>
        <w:widowControl w:val="0"/>
        <w:numPr>
          <w:ilvl w:val="3"/>
          <w:numId w:val="14"/>
        </w:numPr>
        <w:ind w:left="1644" w:hanging="992"/>
        <w:rPr>
          <w:rFonts w:ascii="David" w:hAnsi="David"/>
          <w:rtl/>
        </w:rPr>
      </w:pPr>
      <w:r w:rsidRPr="008B5BF6">
        <w:rPr>
          <w:rFonts w:ascii="David" w:hAnsi="David" w:hint="cs"/>
          <w:rtl/>
        </w:rPr>
        <w:t xml:space="preserve">על הקבלן להעסיק מנהל </w:t>
      </w:r>
      <w:proofErr w:type="spellStart"/>
      <w:r w:rsidRPr="008B5BF6">
        <w:rPr>
          <w:rFonts w:ascii="David" w:hAnsi="David" w:hint="cs"/>
          <w:rtl/>
        </w:rPr>
        <w:t>פרוייקט</w:t>
      </w:r>
      <w:proofErr w:type="spellEnd"/>
      <w:r w:rsidRPr="008B5BF6">
        <w:rPr>
          <w:rFonts w:ascii="David" w:hAnsi="David" w:hint="cs"/>
          <w:rtl/>
        </w:rPr>
        <w:t xml:space="preserve"> שיהיה אחראי על כל הפעילות המקצועית והלוגיסטית במכרז וישמש כאיש קשר מול האגף.</w:t>
      </w:r>
    </w:p>
    <w:p w14:paraId="5CA36B03" w14:textId="77777777" w:rsidR="008B5BF6" w:rsidRPr="008B5BF6" w:rsidRDefault="008B5BF6" w:rsidP="008B5BF6">
      <w:pPr>
        <w:keepNext/>
        <w:keepLines/>
        <w:widowControl w:val="0"/>
        <w:numPr>
          <w:ilvl w:val="3"/>
          <w:numId w:val="14"/>
        </w:numPr>
        <w:ind w:left="1644" w:hanging="992"/>
        <w:rPr>
          <w:rFonts w:ascii="David" w:hAnsi="David"/>
          <w:rtl/>
        </w:rPr>
      </w:pPr>
      <w:r w:rsidRPr="008B5BF6">
        <w:rPr>
          <w:rFonts w:ascii="David" w:hAnsi="David" w:hint="cs"/>
          <w:rtl/>
        </w:rPr>
        <w:t xml:space="preserve">מנהל </w:t>
      </w:r>
      <w:proofErr w:type="spellStart"/>
      <w:r w:rsidRPr="008B5BF6">
        <w:rPr>
          <w:rFonts w:ascii="David" w:hAnsi="David" w:hint="cs"/>
          <w:rtl/>
        </w:rPr>
        <w:t>הפרוייקט</w:t>
      </w:r>
      <w:proofErr w:type="spellEnd"/>
      <w:r w:rsidRPr="008B5BF6">
        <w:rPr>
          <w:rFonts w:ascii="David" w:hAnsi="David" w:hint="cs"/>
          <w:rtl/>
        </w:rPr>
        <w:t xml:space="preserve"> יועסק  לטובת </w:t>
      </w:r>
      <w:proofErr w:type="spellStart"/>
      <w:r w:rsidRPr="008B5BF6">
        <w:rPr>
          <w:rFonts w:ascii="David" w:hAnsi="David" w:hint="cs"/>
          <w:rtl/>
        </w:rPr>
        <w:t>הפרוייקט</w:t>
      </w:r>
      <w:proofErr w:type="spellEnd"/>
      <w:r w:rsidRPr="008B5BF6">
        <w:rPr>
          <w:rFonts w:ascii="David" w:hAnsi="David" w:hint="cs"/>
          <w:rtl/>
        </w:rPr>
        <w:t xml:space="preserve"> במשרה מלאה.</w:t>
      </w:r>
    </w:p>
    <w:p w14:paraId="2321B287" w14:textId="03B8D4B0" w:rsidR="008B5BF6" w:rsidRDefault="008B5BF6" w:rsidP="008B5BF6">
      <w:pPr>
        <w:keepNext/>
        <w:keepLines/>
        <w:widowControl w:val="0"/>
        <w:numPr>
          <w:ilvl w:val="3"/>
          <w:numId w:val="14"/>
        </w:numPr>
        <w:ind w:left="1644" w:hanging="992"/>
        <w:rPr>
          <w:rFonts w:ascii="David" w:hAnsi="David"/>
        </w:rPr>
      </w:pPr>
      <w:r w:rsidRPr="008B5BF6">
        <w:rPr>
          <w:rFonts w:ascii="David" w:hAnsi="David" w:hint="cs"/>
          <w:rtl/>
        </w:rPr>
        <w:t xml:space="preserve">מנהל </w:t>
      </w:r>
      <w:proofErr w:type="spellStart"/>
      <w:r w:rsidRPr="008B5BF6">
        <w:rPr>
          <w:rFonts w:ascii="David" w:hAnsi="David" w:hint="cs"/>
          <w:rtl/>
        </w:rPr>
        <w:t>הפרוייקט</w:t>
      </w:r>
      <w:proofErr w:type="spellEnd"/>
      <w:r w:rsidRPr="008B5BF6">
        <w:rPr>
          <w:rFonts w:ascii="David" w:hAnsi="David" w:hint="cs"/>
          <w:rtl/>
        </w:rPr>
        <w:t xml:space="preserve"> יהיה אחראי בין היתר: ניהול המלווים, השתתפות במפגשי ההדרכה, ניהול הידע, בניית כלי מעקב, קליטה וריכוז נתונים, עיבוד נתונים, השתתפות במפגשים עם האגף והכנת דוחות המסכמים.</w:t>
      </w:r>
    </w:p>
    <w:p w14:paraId="1011245D" w14:textId="11AB9E68" w:rsidR="00CF1D04" w:rsidRPr="009B3616" w:rsidRDefault="00CF1D04" w:rsidP="009B3616">
      <w:pPr>
        <w:keepNext/>
        <w:keepLines/>
        <w:widowControl w:val="0"/>
        <w:numPr>
          <w:ilvl w:val="3"/>
          <w:numId w:val="14"/>
        </w:numPr>
        <w:ind w:left="1644" w:hanging="992"/>
        <w:rPr>
          <w:rFonts w:ascii="David" w:hAnsi="David"/>
          <w:rtl/>
        </w:rPr>
      </w:pPr>
      <w:r w:rsidRPr="009B3616">
        <w:rPr>
          <w:rFonts w:ascii="David" w:hAnsi="David" w:hint="eastAsia"/>
          <w:rtl/>
        </w:rPr>
        <w:t>העברת</w:t>
      </w:r>
      <w:r w:rsidRPr="009B3616">
        <w:rPr>
          <w:rFonts w:ascii="David" w:hAnsi="David"/>
          <w:rtl/>
        </w:rPr>
        <w:t xml:space="preserve"> הנתונים </w:t>
      </w:r>
      <w:r w:rsidRPr="009B3616">
        <w:rPr>
          <w:rFonts w:ascii="David" w:hAnsi="David" w:hint="eastAsia"/>
          <w:rtl/>
        </w:rPr>
        <w:t>למלו</w:t>
      </w:r>
      <w:r w:rsidR="00313667">
        <w:rPr>
          <w:rFonts w:ascii="David" w:hAnsi="David" w:hint="cs"/>
          <w:rtl/>
        </w:rPr>
        <w:t>ו</w:t>
      </w:r>
      <w:r w:rsidRPr="009B3616">
        <w:rPr>
          <w:rFonts w:ascii="David" w:hAnsi="David" w:hint="eastAsia"/>
          <w:rtl/>
        </w:rPr>
        <w:t>ה</w:t>
      </w:r>
      <w:r w:rsidRPr="009B3616">
        <w:rPr>
          <w:rFonts w:ascii="David" w:hAnsi="David"/>
          <w:rtl/>
        </w:rPr>
        <w:t xml:space="preserve"> לצורך ביצוע שינויים בתוכנית ככל </w:t>
      </w:r>
      <w:proofErr w:type="spellStart"/>
      <w:r w:rsidRPr="009B3616">
        <w:rPr>
          <w:rFonts w:ascii="David" w:hAnsi="David" w:hint="eastAsia"/>
          <w:rtl/>
        </w:rPr>
        <w:t>שידרש</w:t>
      </w:r>
      <w:proofErr w:type="spellEnd"/>
      <w:r w:rsidRPr="009B3616">
        <w:rPr>
          <w:rFonts w:ascii="David" w:hAnsi="David"/>
          <w:rtl/>
        </w:rPr>
        <w:t xml:space="preserve"> </w:t>
      </w:r>
      <w:r w:rsidRPr="009B3616">
        <w:rPr>
          <w:rFonts w:ascii="David" w:hAnsi="David" w:hint="eastAsia"/>
          <w:rtl/>
        </w:rPr>
        <w:t>ומתן</w:t>
      </w:r>
      <w:r w:rsidRPr="009B3616">
        <w:rPr>
          <w:rFonts w:ascii="David" w:hAnsi="David"/>
          <w:rtl/>
        </w:rPr>
        <w:t xml:space="preserve"> דגש לאותם נושאים בהם </w:t>
      </w:r>
      <w:proofErr w:type="spellStart"/>
      <w:r w:rsidRPr="009B3616">
        <w:rPr>
          <w:rFonts w:ascii="David" w:hAnsi="David" w:hint="eastAsia"/>
          <w:rtl/>
        </w:rPr>
        <w:t>היתה</w:t>
      </w:r>
      <w:proofErr w:type="spellEnd"/>
      <w:r w:rsidRPr="009B3616">
        <w:rPr>
          <w:rFonts w:ascii="David" w:hAnsi="David"/>
          <w:rtl/>
        </w:rPr>
        <w:t xml:space="preserve"> חריגה ביעדים, תוך שמירה על אותם הנושאים בהם </w:t>
      </w:r>
      <w:proofErr w:type="spellStart"/>
      <w:r w:rsidRPr="009B3616">
        <w:rPr>
          <w:rFonts w:ascii="David" w:hAnsi="David" w:hint="eastAsia"/>
          <w:rtl/>
        </w:rPr>
        <w:t>היתה</w:t>
      </w:r>
      <w:proofErr w:type="spellEnd"/>
      <w:r w:rsidRPr="009B3616">
        <w:rPr>
          <w:rFonts w:ascii="David" w:hAnsi="David"/>
          <w:rtl/>
        </w:rPr>
        <w:t xml:space="preserve"> עמידה ביעדים.</w:t>
      </w:r>
    </w:p>
    <w:p w14:paraId="1EC566EB" w14:textId="7991F85D" w:rsidR="008B5BF6" w:rsidRDefault="008B5BF6" w:rsidP="008B5BF6">
      <w:pPr>
        <w:keepNext/>
        <w:keepLines/>
        <w:widowControl w:val="0"/>
        <w:numPr>
          <w:ilvl w:val="3"/>
          <w:numId w:val="14"/>
        </w:numPr>
        <w:ind w:left="1644" w:hanging="992"/>
        <w:rPr>
          <w:rFonts w:ascii="David" w:hAnsi="David"/>
        </w:rPr>
      </w:pPr>
      <w:r w:rsidRPr="008B5BF6">
        <w:rPr>
          <w:rFonts w:ascii="David" w:hAnsi="David" w:hint="cs"/>
          <w:rtl/>
        </w:rPr>
        <w:t xml:space="preserve">מנהל </w:t>
      </w:r>
      <w:proofErr w:type="spellStart"/>
      <w:r w:rsidRPr="008B5BF6">
        <w:rPr>
          <w:rFonts w:ascii="David" w:hAnsi="David" w:hint="cs"/>
          <w:rtl/>
        </w:rPr>
        <w:t>הפרוייקט</w:t>
      </w:r>
      <w:proofErr w:type="spellEnd"/>
      <w:r w:rsidRPr="008B5BF6">
        <w:rPr>
          <w:rFonts w:ascii="David" w:hAnsi="David" w:hint="cs"/>
          <w:rtl/>
        </w:rPr>
        <w:t xml:space="preserve"> יהיה בעל תואר אקדמי ממוסד מוכר ובעל ניסיון של לפחות 4 שנים ב- 8 שנים אחרונות בניהול </w:t>
      </w:r>
      <w:proofErr w:type="spellStart"/>
      <w:r w:rsidRPr="008B5BF6">
        <w:rPr>
          <w:rFonts w:ascii="David" w:hAnsi="David" w:hint="cs"/>
          <w:rtl/>
        </w:rPr>
        <w:t>פרוייקטים</w:t>
      </w:r>
      <w:proofErr w:type="spellEnd"/>
      <w:r w:rsidRPr="008B5BF6">
        <w:rPr>
          <w:rFonts w:ascii="David" w:hAnsi="David" w:hint="cs"/>
          <w:rtl/>
        </w:rPr>
        <w:t xml:space="preserve">  של ליווי  או הדרכה או הטמעה בתחום החינוך בהיקף של לפחות 30 בתי ספר.</w:t>
      </w:r>
    </w:p>
    <w:p w14:paraId="3A37A65F" w14:textId="7C5F117D" w:rsidR="00283A4C" w:rsidRPr="008B5BF6" w:rsidRDefault="00283A4C" w:rsidP="008B5BF6">
      <w:pPr>
        <w:keepNext/>
        <w:keepLines/>
        <w:widowControl w:val="0"/>
        <w:numPr>
          <w:ilvl w:val="3"/>
          <w:numId w:val="14"/>
        </w:numPr>
        <w:ind w:left="1644" w:hanging="992"/>
        <w:rPr>
          <w:rFonts w:ascii="David" w:hAnsi="David"/>
          <w:rtl/>
        </w:rPr>
      </w:pPr>
      <w:r>
        <w:rPr>
          <w:rFonts w:ascii="David" w:hAnsi="David" w:hint="cs"/>
          <w:rtl/>
        </w:rPr>
        <w:t xml:space="preserve">מנהל </w:t>
      </w:r>
      <w:proofErr w:type="spellStart"/>
      <w:r>
        <w:rPr>
          <w:rFonts w:ascii="David" w:hAnsi="David" w:hint="cs"/>
          <w:rtl/>
        </w:rPr>
        <w:t>הפרוייקט</w:t>
      </w:r>
      <w:proofErr w:type="spellEnd"/>
      <w:r>
        <w:rPr>
          <w:rFonts w:ascii="David" w:hAnsi="David" w:hint="cs"/>
          <w:rtl/>
        </w:rPr>
        <w:t xml:space="preserve"> יהיה אחראי על ריכוז פניות המלווים וביצוע תיאום ביניהם לבין עובדי המשרד. מלווי המוסדות החינוכיים לא יעמדו בקשר ישיר עם עובדי המשרד.</w:t>
      </w:r>
    </w:p>
    <w:p w14:paraId="067B8AEA" w14:textId="4D161401" w:rsidR="008B5BF6" w:rsidRPr="008B5BF6" w:rsidRDefault="00313667" w:rsidP="008B5BF6">
      <w:pPr>
        <w:keepNext/>
        <w:keepLines/>
        <w:widowControl w:val="0"/>
        <w:numPr>
          <w:ilvl w:val="2"/>
          <w:numId w:val="14"/>
        </w:numPr>
        <w:ind w:left="1219" w:hanging="794"/>
        <w:rPr>
          <w:sz w:val="26"/>
          <w:rtl/>
          <w:lang w:eastAsia="en-US"/>
        </w:rPr>
      </w:pPr>
      <w:bookmarkStart w:id="28" w:name="_Ref216794104"/>
      <w:r>
        <w:rPr>
          <w:rFonts w:hint="cs"/>
          <w:sz w:val="26"/>
          <w:rtl/>
          <w:lang w:eastAsia="en-US"/>
        </w:rPr>
        <w:t>מוביל</w:t>
      </w:r>
      <w:r w:rsidRPr="008B5BF6">
        <w:rPr>
          <w:sz w:val="26"/>
          <w:rtl/>
          <w:lang w:eastAsia="en-US"/>
        </w:rPr>
        <w:t xml:space="preserve"> </w:t>
      </w:r>
      <w:r w:rsidR="008B5BF6" w:rsidRPr="008B5BF6">
        <w:rPr>
          <w:sz w:val="26"/>
          <w:rtl/>
          <w:lang w:eastAsia="en-US"/>
        </w:rPr>
        <w:t>קידום הישגים</w:t>
      </w:r>
      <w:r w:rsidR="008B5BF6" w:rsidRPr="008B5BF6">
        <w:rPr>
          <w:rFonts w:hint="cs"/>
          <w:sz w:val="26"/>
          <w:rtl/>
          <w:lang w:eastAsia="en-US"/>
        </w:rPr>
        <w:t xml:space="preserve"> לימודיים</w:t>
      </w:r>
      <w:bookmarkEnd w:id="28"/>
    </w:p>
    <w:p w14:paraId="537E9FB6" w14:textId="630A4792" w:rsidR="008B5BF6" w:rsidRPr="008B5BF6" w:rsidRDefault="008B5BF6" w:rsidP="008B5BF6">
      <w:pPr>
        <w:keepNext/>
        <w:keepLines/>
        <w:widowControl w:val="0"/>
        <w:numPr>
          <w:ilvl w:val="3"/>
          <w:numId w:val="14"/>
        </w:numPr>
        <w:ind w:left="1644" w:hanging="992"/>
        <w:rPr>
          <w:rFonts w:ascii="David" w:hAnsi="David"/>
          <w:rtl/>
        </w:rPr>
      </w:pPr>
      <w:r w:rsidRPr="008B5BF6">
        <w:rPr>
          <w:rFonts w:ascii="David" w:hAnsi="David" w:hint="cs"/>
          <w:rtl/>
        </w:rPr>
        <w:t xml:space="preserve">על הקבלן להעסיק  לצורך </w:t>
      </w:r>
      <w:proofErr w:type="spellStart"/>
      <w:r w:rsidRPr="008B5BF6">
        <w:rPr>
          <w:rFonts w:ascii="David" w:hAnsi="David" w:hint="cs"/>
          <w:rtl/>
        </w:rPr>
        <w:t>הפרוייקט</w:t>
      </w:r>
      <w:proofErr w:type="spellEnd"/>
      <w:r w:rsidRPr="008B5BF6">
        <w:rPr>
          <w:rFonts w:ascii="David" w:hAnsi="David" w:hint="cs"/>
          <w:rtl/>
        </w:rPr>
        <w:t xml:space="preserve"> </w:t>
      </w:r>
      <w:r w:rsidR="0079221E">
        <w:rPr>
          <w:rFonts w:ascii="David" w:hAnsi="David" w:hint="cs"/>
          <w:rtl/>
        </w:rPr>
        <w:t>מוביל</w:t>
      </w:r>
      <w:r w:rsidR="0079221E" w:rsidRPr="008B5BF6">
        <w:rPr>
          <w:rFonts w:ascii="David" w:hAnsi="David"/>
          <w:rtl/>
        </w:rPr>
        <w:t xml:space="preserve"> </w:t>
      </w:r>
      <w:r w:rsidRPr="008B5BF6">
        <w:rPr>
          <w:rFonts w:ascii="David" w:hAnsi="David" w:hint="cs"/>
          <w:rtl/>
        </w:rPr>
        <w:t>קידום הישגים לימודיים שתפקידו בין היתר:</w:t>
      </w:r>
    </w:p>
    <w:p w14:paraId="18DBFACA" w14:textId="77777777"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בניית תכנית לכלל בתי הספר בתוכנית.</w:t>
      </w:r>
    </w:p>
    <w:p w14:paraId="4F642EC1" w14:textId="5F87E23E" w:rsidR="008B5BF6" w:rsidRDefault="008B5BF6" w:rsidP="008B5BF6">
      <w:pPr>
        <w:keepNext/>
        <w:keepLines/>
        <w:widowControl w:val="0"/>
        <w:numPr>
          <w:ilvl w:val="4"/>
          <w:numId w:val="14"/>
        </w:numPr>
        <w:ind w:left="2353" w:hanging="1078"/>
        <w:rPr>
          <w:lang w:eastAsia="en-US"/>
        </w:rPr>
      </w:pPr>
      <w:r w:rsidRPr="008B5BF6">
        <w:rPr>
          <w:rFonts w:hint="cs"/>
          <w:rtl/>
          <w:lang w:eastAsia="en-US"/>
        </w:rPr>
        <w:lastRenderedPageBreak/>
        <w:t xml:space="preserve">בניית </w:t>
      </w:r>
      <w:r w:rsidRPr="008B5BF6">
        <w:rPr>
          <w:rtl/>
          <w:lang w:eastAsia="en-US"/>
        </w:rPr>
        <w:t xml:space="preserve">כלי מיפוי </w:t>
      </w:r>
      <w:r w:rsidRPr="008B5BF6">
        <w:rPr>
          <w:rFonts w:hint="cs"/>
          <w:rtl/>
          <w:lang w:eastAsia="en-US"/>
        </w:rPr>
        <w:t xml:space="preserve">ומעקב המאפשרים לצוות בית הספר במהלך שנות </w:t>
      </w:r>
      <w:proofErr w:type="spellStart"/>
      <w:r w:rsidRPr="008B5BF6">
        <w:rPr>
          <w:rFonts w:hint="cs"/>
          <w:rtl/>
          <w:lang w:eastAsia="en-US"/>
        </w:rPr>
        <w:t>הפרוייקט</w:t>
      </w:r>
      <w:proofErr w:type="spellEnd"/>
      <w:r w:rsidRPr="008B5BF6">
        <w:rPr>
          <w:rFonts w:hint="cs"/>
          <w:rtl/>
          <w:lang w:eastAsia="en-US"/>
        </w:rPr>
        <w:t xml:space="preserve"> לבצע מיפוי ומעקב פרטני אחר הישגי התלמידים ועמידה ביעדים התקופתיים והשנתיים. המיפוי מתבצע בתחילת שנת הלימודים, ובסוף כל 3 חודשי לימוד ובסוף שנת הלימודים.</w:t>
      </w:r>
    </w:p>
    <w:p w14:paraId="2AADD130" w14:textId="63E3DE2D" w:rsidR="00CF1D04" w:rsidRPr="008B5BF6" w:rsidRDefault="00CF1D04" w:rsidP="008B5BF6">
      <w:pPr>
        <w:keepNext/>
        <w:keepLines/>
        <w:widowControl w:val="0"/>
        <w:numPr>
          <w:ilvl w:val="4"/>
          <w:numId w:val="14"/>
        </w:numPr>
        <w:ind w:left="2353" w:hanging="1078"/>
        <w:rPr>
          <w:rtl/>
          <w:lang w:eastAsia="en-US"/>
        </w:rPr>
      </w:pPr>
      <w:r>
        <w:rPr>
          <w:rFonts w:hint="cs"/>
          <w:rtl/>
          <w:lang w:eastAsia="en-US"/>
        </w:rPr>
        <w:t>המיפוי יכלול:</w:t>
      </w:r>
    </w:p>
    <w:p w14:paraId="4A6AEF1D" w14:textId="77777777"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בניית יעדים תקופתיים על בסיס היעדים השנתיים שהוגדרו על ידי האגף.</w:t>
      </w:r>
    </w:p>
    <w:p w14:paraId="301D9AD0" w14:textId="2731F07F" w:rsidR="008B5BF6" w:rsidRDefault="008B5BF6" w:rsidP="008B5BF6">
      <w:pPr>
        <w:keepNext/>
        <w:keepLines/>
        <w:widowControl w:val="0"/>
        <w:numPr>
          <w:ilvl w:val="4"/>
          <w:numId w:val="14"/>
        </w:numPr>
        <w:ind w:left="2353" w:hanging="1078"/>
        <w:rPr>
          <w:lang w:eastAsia="en-US"/>
        </w:rPr>
      </w:pPr>
      <w:r w:rsidRPr="008B5BF6">
        <w:rPr>
          <w:rFonts w:hint="cs"/>
          <w:rtl/>
          <w:lang w:eastAsia="en-US"/>
        </w:rPr>
        <w:t>הצגת כלי המיפוי והמעקב במסגרת השתלמות למנהלי בתי הספר</w:t>
      </w:r>
      <w:r w:rsidR="00CF1D04">
        <w:rPr>
          <w:rFonts w:hint="cs"/>
          <w:rtl/>
          <w:lang w:eastAsia="en-US"/>
        </w:rPr>
        <w:t xml:space="preserve"> ולמורים</w:t>
      </w:r>
      <w:r w:rsidRPr="008B5BF6">
        <w:rPr>
          <w:rFonts w:hint="cs"/>
          <w:rtl/>
          <w:lang w:eastAsia="en-US"/>
        </w:rPr>
        <w:t xml:space="preserve"> שתאורגן על ידי האגף בתחילת כל שנת לימודים.</w:t>
      </w:r>
    </w:p>
    <w:p w14:paraId="1E8EF75E" w14:textId="1C68AABF" w:rsidR="00CF1D04" w:rsidRPr="008B5BF6" w:rsidRDefault="0079221E" w:rsidP="008B5BF6">
      <w:pPr>
        <w:keepNext/>
        <w:keepLines/>
        <w:widowControl w:val="0"/>
        <w:numPr>
          <w:ilvl w:val="4"/>
          <w:numId w:val="14"/>
        </w:numPr>
        <w:ind w:left="2353" w:hanging="1078"/>
        <w:rPr>
          <w:rtl/>
          <w:lang w:eastAsia="en-US"/>
        </w:rPr>
      </w:pPr>
      <w:r>
        <w:rPr>
          <w:rFonts w:hint="cs"/>
          <w:rtl/>
          <w:lang w:eastAsia="en-US"/>
        </w:rPr>
        <w:t xml:space="preserve">המוביל </w:t>
      </w:r>
      <w:r w:rsidR="00CF1D04">
        <w:rPr>
          <w:rFonts w:hint="cs"/>
          <w:rtl/>
          <w:lang w:eastAsia="en-US"/>
        </w:rPr>
        <w:t xml:space="preserve">יהיה בקשר שוטף עם מוסדות החינוך בהתאם לנהלי המשרד ללמידה בקהילות המופיעים </w:t>
      </w:r>
      <w:hyperlink r:id="rId13" w:history="1">
        <w:r w:rsidR="00CF1D04" w:rsidRPr="00CF1D04">
          <w:rPr>
            <w:rStyle w:val="Hyperlink"/>
            <w:rFonts w:hint="cs"/>
            <w:rtl/>
            <w:lang w:eastAsia="en-US"/>
          </w:rPr>
          <w:t>בלינק</w:t>
        </w:r>
      </w:hyperlink>
      <w:r w:rsidR="00CF1D04">
        <w:rPr>
          <w:rFonts w:hint="cs"/>
          <w:rtl/>
          <w:lang w:eastAsia="en-US"/>
        </w:rPr>
        <w:t xml:space="preserve">. </w:t>
      </w:r>
    </w:p>
    <w:p w14:paraId="0B32574F" w14:textId="77777777"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הגעה לבתי הספר בהתאם לרשימה שתועבר על ידי האגף לצורך בדיקה והערכת השימוש בכלי המיפוי והמעקב, למתן משוב על השימוש בכלי והדרכה מתקנת.</w:t>
      </w:r>
    </w:p>
    <w:p w14:paraId="7551FFFB" w14:textId="2FBD084A"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ריכוז הדיווחים התקופתיים (כל 3 חודשים) המתקבלים מבתי הספר שיופקו כקובץ מכלי המיפוי והמעקב.</w:t>
      </w:r>
    </w:p>
    <w:p w14:paraId="682E9F2D" w14:textId="77777777"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 xml:space="preserve">בדיקת עמידה </w:t>
      </w:r>
      <w:proofErr w:type="spellStart"/>
      <w:r w:rsidRPr="008B5BF6">
        <w:rPr>
          <w:rFonts w:hint="cs"/>
          <w:rtl/>
          <w:lang w:eastAsia="en-US"/>
        </w:rPr>
        <w:t>בהשגים</w:t>
      </w:r>
      <w:proofErr w:type="spellEnd"/>
      <w:r w:rsidRPr="008B5BF6">
        <w:rPr>
          <w:rFonts w:hint="cs"/>
          <w:rtl/>
          <w:lang w:eastAsia="en-US"/>
        </w:rPr>
        <w:t xml:space="preserve"> וביעדים התקופתיים  והכנת דוח בו יפורטו בתי הספר ותלמידים שלא עמדו ביעדים התקופתיים.</w:t>
      </w:r>
    </w:p>
    <w:p w14:paraId="13465BDB" w14:textId="766B1AC7"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 xml:space="preserve">בסוף כל שנת לימודים </w:t>
      </w:r>
      <w:r w:rsidR="0079221E">
        <w:rPr>
          <w:rFonts w:hint="cs"/>
          <w:rtl/>
          <w:lang w:eastAsia="en-US"/>
        </w:rPr>
        <w:t>המוביל</w:t>
      </w:r>
      <w:r w:rsidR="0079221E" w:rsidRPr="008B5BF6">
        <w:rPr>
          <w:rFonts w:hint="cs"/>
          <w:rtl/>
          <w:lang w:eastAsia="en-US"/>
        </w:rPr>
        <w:t xml:space="preserve"> </w:t>
      </w:r>
      <w:r w:rsidRPr="008B5BF6">
        <w:rPr>
          <w:rFonts w:hint="cs"/>
          <w:rtl/>
          <w:lang w:eastAsia="en-US"/>
        </w:rPr>
        <w:t>יכין ויעביר לאגף דוח</w:t>
      </w:r>
      <w:r w:rsidR="00CF1D04">
        <w:rPr>
          <w:rFonts w:hint="cs"/>
          <w:rtl/>
          <w:lang w:eastAsia="en-US"/>
        </w:rPr>
        <w:t>ו</w:t>
      </w:r>
      <w:r w:rsidRPr="008B5BF6">
        <w:rPr>
          <w:rFonts w:hint="cs"/>
          <w:rtl/>
          <w:lang w:eastAsia="en-US"/>
        </w:rPr>
        <w:t xml:space="preserve">ת מסכמים בית </w:t>
      </w:r>
      <w:proofErr w:type="spellStart"/>
      <w:r w:rsidRPr="008B5BF6">
        <w:rPr>
          <w:rFonts w:hint="cs"/>
          <w:rtl/>
          <w:lang w:eastAsia="en-US"/>
        </w:rPr>
        <w:t>ספריים</w:t>
      </w:r>
      <w:proofErr w:type="spellEnd"/>
      <w:r w:rsidRPr="008B5BF6">
        <w:rPr>
          <w:rFonts w:hint="cs"/>
          <w:rtl/>
          <w:lang w:eastAsia="en-US"/>
        </w:rPr>
        <w:t xml:space="preserve"> בהם יפורטו הה</w:t>
      </w:r>
      <w:r w:rsidR="00CF1D04">
        <w:rPr>
          <w:rFonts w:hint="cs"/>
          <w:rtl/>
          <w:lang w:eastAsia="en-US"/>
        </w:rPr>
        <w:t>י</w:t>
      </w:r>
      <w:r w:rsidRPr="008B5BF6">
        <w:rPr>
          <w:rFonts w:hint="cs"/>
          <w:rtl/>
          <w:lang w:eastAsia="en-US"/>
        </w:rPr>
        <w:t xml:space="preserve">שגים של כל אחד מבתי הספר בכל אחד מהיעדים </w:t>
      </w:r>
      <w:proofErr w:type="spellStart"/>
      <w:r w:rsidRPr="008B5BF6">
        <w:rPr>
          <w:rFonts w:hint="cs"/>
          <w:rtl/>
          <w:lang w:eastAsia="en-US"/>
        </w:rPr>
        <w:t>השנתים</w:t>
      </w:r>
      <w:proofErr w:type="spellEnd"/>
      <w:r w:rsidRPr="008B5BF6">
        <w:rPr>
          <w:rFonts w:hint="cs"/>
          <w:rtl/>
          <w:lang w:eastAsia="en-US"/>
        </w:rPr>
        <w:t>.</w:t>
      </w:r>
    </w:p>
    <w:p w14:paraId="3401579B" w14:textId="05EF49BE" w:rsidR="008B5BF6" w:rsidRPr="008B5BF6" w:rsidRDefault="0079221E" w:rsidP="008B5BF6">
      <w:pPr>
        <w:keepNext/>
        <w:keepLines/>
        <w:widowControl w:val="0"/>
        <w:numPr>
          <w:ilvl w:val="3"/>
          <w:numId w:val="14"/>
        </w:numPr>
        <w:ind w:left="1644" w:hanging="992"/>
        <w:rPr>
          <w:rFonts w:ascii="David" w:hAnsi="David"/>
          <w:rtl/>
        </w:rPr>
      </w:pPr>
      <w:r>
        <w:rPr>
          <w:rFonts w:ascii="David" w:hAnsi="David" w:hint="cs"/>
          <w:rtl/>
        </w:rPr>
        <w:t>מוביל</w:t>
      </w:r>
      <w:r w:rsidRPr="008B5BF6">
        <w:rPr>
          <w:rFonts w:ascii="David" w:hAnsi="David"/>
          <w:rtl/>
        </w:rPr>
        <w:t xml:space="preserve"> </w:t>
      </w:r>
      <w:r w:rsidR="008B5BF6" w:rsidRPr="008B5BF6">
        <w:rPr>
          <w:rFonts w:ascii="David" w:hAnsi="David" w:hint="cs"/>
          <w:rtl/>
        </w:rPr>
        <w:t xml:space="preserve">קידום הישגים לימודיים יועסק לטובת </w:t>
      </w:r>
      <w:proofErr w:type="spellStart"/>
      <w:r w:rsidR="008B5BF6" w:rsidRPr="008B5BF6">
        <w:rPr>
          <w:rFonts w:ascii="David" w:hAnsi="David" w:hint="cs"/>
          <w:rtl/>
        </w:rPr>
        <w:t>הפרוייקט</w:t>
      </w:r>
      <w:proofErr w:type="spellEnd"/>
      <w:r w:rsidR="008B5BF6" w:rsidRPr="008B5BF6">
        <w:rPr>
          <w:rFonts w:ascii="David" w:hAnsi="David" w:hint="cs"/>
          <w:rtl/>
        </w:rPr>
        <w:t xml:space="preserve"> במשרה מלאה.</w:t>
      </w:r>
    </w:p>
    <w:p w14:paraId="0E7F2A32" w14:textId="1BF72F02" w:rsidR="008B5BF6" w:rsidRPr="008B5BF6" w:rsidRDefault="0079221E" w:rsidP="008B5BF6">
      <w:pPr>
        <w:keepNext/>
        <w:keepLines/>
        <w:widowControl w:val="0"/>
        <w:numPr>
          <w:ilvl w:val="3"/>
          <w:numId w:val="14"/>
        </w:numPr>
        <w:ind w:left="1644" w:hanging="992"/>
        <w:rPr>
          <w:rFonts w:ascii="David" w:hAnsi="David"/>
          <w:rtl/>
        </w:rPr>
      </w:pPr>
      <w:r>
        <w:rPr>
          <w:rFonts w:ascii="David" w:hAnsi="David" w:hint="cs"/>
          <w:rtl/>
        </w:rPr>
        <w:t>מוביל</w:t>
      </w:r>
      <w:r w:rsidRPr="008B5BF6">
        <w:rPr>
          <w:rFonts w:ascii="David" w:hAnsi="David"/>
          <w:rtl/>
        </w:rPr>
        <w:t xml:space="preserve"> </w:t>
      </w:r>
      <w:r w:rsidR="008B5BF6" w:rsidRPr="008B5BF6">
        <w:rPr>
          <w:rFonts w:ascii="David" w:hAnsi="David" w:hint="cs"/>
          <w:rtl/>
        </w:rPr>
        <w:t>קידום הישגים לימודיים יהיה בעל תואר אקדמי שני ממוסד מוכר ובעל ניסיון של לפחות 5 שנים בתפקיד רכז פדגוגי בבית ספר על יסודי</w:t>
      </w:r>
      <w:ins w:id="29" w:author="Ido Marinov" w:date="2026-01-14T15:28:00Z">
        <w:r w:rsidR="00247447">
          <w:rPr>
            <w:rFonts w:ascii="David" w:hAnsi="David" w:hint="cs"/>
            <w:rtl/>
          </w:rPr>
          <w:t xml:space="preserve"> ו/או ב</w:t>
        </w:r>
      </w:ins>
      <w:del w:id="30" w:author="Ido Marinov" w:date="2026-01-14T15:28:00Z">
        <w:r w:rsidR="00247447" w:rsidDel="00247447">
          <w:rPr>
            <w:rFonts w:ascii="David" w:hAnsi="David" w:hint="cs"/>
            <w:rtl/>
          </w:rPr>
          <w:delText xml:space="preserve"> </w:delText>
        </w:r>
      </w:del>
      <w:ins w:id="31" w:author="Ido Marinov" w:date="2026-01-14T15:28:00Z">
        <w:r w:rsidR="00247447">
          <w:rPr>
            <w:rFonts w:ascii="David" w:hAnsi="David" w:hint="cs"/>
            <w:rtl/>
          </w:rPr>
          <w:t>נ</w:t>
        </w:r>
        <w:r w:rsidR="00247447">
          <w:rPr>
            <w:rFonts w:ascii="David" w:hAnsi="David" w:hint="cs"/>
            <w:sz w:val="28"/>
            <w:rtl/>
            <w:lang w:eastAsia="en-US"/>
          </w:rPr>
          <w:t>יהול בית ספר על יסודי ו/או פיקוח של בתי ספר (על יסודי), כל עוד</w:t>
        </w:r>
      </w:ins>
      <w:ins w:id="32" w:author="Ido Marinov" w:date="2026-01-14T15:29:00Z">
        <w:r w:rsidR="00247447">
          <w:rPr>
            <w:rFonts w:ascii="David" w:hAnsi="David" w:hint="cs"/>
            <w:sz w:val="28"/>
            <w:rtl/>
            <w:lang w:eastAsia="en-US"/>
          </w:rPr>
          <w:t xml:space="preserve"> </w:t>
        </w:r>
        <w:r w:rsidR="00247447">
          <w:rPr>
            <w:rFonts w:ascii="David" w:hAnsi="David" w:hint="cs"/>
            <w:spacing w:val="-4"/>
            <w:rtl/>
            <w:lang w:eastAsia="en-US"/>
          </w:rPr>
          <w:t>במסגרת תפקידים אלה הוביל מהלכים פדגוגיים מערכתיים מוצלחים ומשמעותיים</w:t>
        </w:r>
        <w:r w:rsidR="00247447">
          <w:rPr>
            <w:rFonts w:ascii="David" w:hAnsi="David" w:hint="cs"/>
            <w:sz w:val="28"/>
            <w:rtl/>
            <w:lang w:eastAsia="en-US"/>
          </w:rPr>
          <w:t>.</w:t>
        </w:r>
      </w:ins>
      <w:del w:id="33" w:author="Ido Marinov" w:date="2026-01-14T15:29:00Z">
        <w:r w:rsidR="008B5BF6" w:rsidRPr="008B5BF6" w:rsidDel="00247447">
          <w:rPr>
            <w:rFonts w:ascii="David" w:hAnsi="David" w:hint="cs"/>
            <w:rtl/>
          </w:rPr>
          <w:delText xml:space="preserve"> .</w:delText>
        </w:r>
      </w:del>
    </w:p>
    <w:p w14:paraId="095C1A9C" w14:textId="6147EBCE" w:rsidR="008B5BF6" w:rsidRPr="008B5BF6" w:rsidRDefault="0079221E" w:rsidP="008B5BF6">
      <w:pPr>
        <w:keepNext/>
        <w:keepLines/>
        <w:widowControl w:val="0"/>
        <w:numPr>
          <w:ilvl w:val="2"/>
          <w:numId w:val="14"/>
        </w:numPr>
        <w:ind w:left="1219" w:hanging="794"/>
        <w:rPr>
          <w:sz w:val="26"/>
          <w:rtl/>
          <w:lang w:eastAsia="en-US"/>
        </w:rPr>
      </w:pPr>
      <w:bookmarkStart w:id="34" w:name="_Ref216794116"/>
      <w:bookmarkStart w:id="35" w:name="_Hlk216796758"/>
      <w:r>
        <w:rPr>
          <w:rFonts w:hint="cs"/>
          <w:sz w:val="26"/>
          <w:rtl/>
          <w:lang w:eastAsia="en-US"/>
        </w:rPr>
        <w:t>מוביל</w:t>
      </w:r>
      <w:r w:rsidRPr="008B5BF6">
        <w:rPr>
          <w:sz w:val="26"/>
          <w:rtl/>
          <w:lang w:eastAsia="en-US"/>
        </w:rPr>
        <w:t xml:space="preserve"> </w:t>
      </w:r>
      <w:r w:rsidR="008B5BF6" w:rsidRPr="008B5BF6">
        <w:rPr>
          <w:rFonts w:hint="cs"/>
          <w:sz w:val="26"/>
          <w:rtl/>
          <w:lang w:eastAsia="en-US"/>
        </w:rPr>
        <w:t>מניעת נשירה ושיפור ההתמדה</w:t>
      </w:r>
      <w:bookmarkEnd w:id="34"/>
    </w:p>
    <w:bookmarkEnd w:id="35"/>
    <w:p w14:paraId="1026D74D" w14:textId="1F2E222B" w:rsidR="008B5BF6" w:rsidRPr="008B5BF6" w:rsidRDefault="008B5BF6" w:rsidP="008B5BF6">
      <w:pPr>
        <w:keepNext/>
        <w:keepLines/>
        <w:widowControl w:val="0"/>
        <w:numPr>
          <w:ilvl w:val="3"/>
          <w:numId w:val="14"/>
        </w:numPr>
        <w:ind w:left="1644" w:hanging="992"/>
        <w:rPr>
          <w:rFonts w:ascii="David" w:hAnsi="David"/>
          <w:rtl/>
        </w:rPr>
      </w:pPr>
      <w:r w:rsidRPr="008B5BF6">
        <w:rPr>
          <w:rFonts w:ascii="David" w:hAnsi="David" w:hint="cs"/>
          <w:rtl/>
        </w:rPr>
        <w:t xml:space="preserve">על הקבלן להעסיק  לצורך </w:t>
      </w:r>
      <w:proofErr w:type="spellStart"/>
      <w:r w:rsidRPr="008B5BF6">
        <w:rPr>
          <w:rFonts w:ascii="David" w:hAnsi="David" w:hint="cs"/>
          <w:rtl/>
        </w:rPr>
        <w:t>הפרוייקט</w:t>
      </w:r>
      <w:proofErr w:type="spellEnd"/>
      <w:r w:rsidRPr="008B5BF6">
        <w:rPr>
          <w:rFonts w:ascii="David" w:hAnsi="David" w:hint="cs"/>
          <w:rtl/>
        </w:rPr>
        <w:t xml:space="preserve"> </w:t>
      </w:r>
      <w:r w:rsidR="0079221E">
        <w:rPr>
          <w:rFonts w:ascii="David" w:hAnsi="David" w:hint="cs"/>
          <w:rtl/>
        </w:rPr>
        <w:t>מוביל</w:t>
      </w:r>
      <w:r w:rsidR="0079221E" w:rsidRPr="008B5BF6">
        <w:rPr>
          <w:rFonts w:ascii="David" w:hAnsi="David"/>
          <w:rtl/>
        </w:rPr>
        <w:t xml:space="preserve"> </w:t>
      </w:r>
      <w:r w:rsidRPr="008B5BF6">
        <w:rPr>
          <w:rFonts w:ascii="David" w:hAnsi="David" w:hint="cs"/>
          <w:rtl/>
        </w:rPr>
        <w:t>מניעת נשירה ושיפור ההתמדה שתפקידו בין היתר :</w:t>
      </w:r>
    </w:p>
    <w:p w14:paraId="4F2E7138" w14:textId="77777777"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בניית תכנית ממוקדת בנושא מניעת נשירה ושיפור ההתמדה לכלל בתי הספר בתוכנית.</w:t>
      </w:r>
    </w:p>
    <w:p w14:paraId="5B874B65" w14:textId="65846D10"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 xml:space="preserve">בניית כלי מיפוי ומעקב המאפשר איסוף נתונים על ידי </w:t>
      </w:r>
      <w:proofErr w:type="spellStart"/>
      <w:r w:rsidRPr="008B5BF6">
        <w:rPr>
          <w:rFonts w:hint="cs"/>
          <w:rtl/>
          <w:lang w:eastAsia="en-US"/>
        </w:rPr>
        <w:t>העו"ס</w:t>
      </w:r>
      <w:proofErr w:type="spellEnd"/>
      <w:r w:rsidRPr="008B5BF6">
        <w:rPr>
          <w:rFonts w:hint="cs"/>
          <w:rtl/>
          <w:lang w:eastAsia="en-US"/>
        </w:rPr>
        <w:t xml:space="preserve"> או צוות בית הספר במהלך שנות </w:t>
      </w:r>
      <w:proofErr w:type="spellStart"/>
      <w:r w:rsidRPr="008B5BF6">
        <w:rPr>
          <w:rFonts w:hint="cs"/>
          <w:rtl/>
          <w:lang w:eastAsia="en-US"/>
        </w:rPr>
        <w:t>הפרוייקט</w:t>
      </w:r>
      <w:proofErr w:type="spellEnd"/>
      <w:r w:rsidRPr="008B5BF6">
        <w:rPr>
          <w:rFonts w:hint="cs"/>
          <w:rtl/>
          <w:lang w:eastAsia="en-US"/>
        </w:rPr>
        <w:t xml:space="preserve"> לבצע מיפוי ומעקב פרטני אחר התנהלות התלמידים בבית הספר ואחר הנשירה (הגלויה והסמויה) ועמידה ביעדים התקופתיים והשנתיים. המיפוי. מתבצע בתחילת שנת הלימודים, ובסוף כל </w:t>
      </w:r>
      <w:r w:rsidRPr="00196FE1">
        <w:rPr>
          <w:rFonts w:hint="cs"/>
          <w:rtl/>
          <w:lang w:eastAsia="en-US"/>
        </w:rPr>
        <w:t>3</w:t>
      </w:r>
      <w:r w:rsidRPr="008B5BF6">
        <w:rPr>
          <w:rFonts w:hint="cs"/>
          <w:rtl/>
          <w:lang w:eastAsia="en-US"/>
        </w:rPr>
        <w:t xml:space="preserve"> חודשי לימוד ובסוף שנת הלימודים.</w:t>
      </w:r>
    </w:p>
    <w:p w14:paraId="503882FC" w14:textId="77777777"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lastRenderedPageBreak/>
        <w:t>בניית יעדים תקופתיים על בסיס היעדים השנתיים שנקבעו על ידי האגף.</w:t>
      </w:r>
    </w:p>
    <w:p w14:paraId="30A953B5" w14:textId="77777777"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הצגת כלי המיפוי והמעקב במסגרת השתלמות למנהלי בתי הספר שתאורגן על ידי האגף בתחילת כל שנת לימודים.</w:t>
      </w:r>
    </w:p>
    <w:p w14:paraId="0CCF6DC6" w14:textId="3214C566" w:rsidR="008B5BF6" w:rsidRPr="008B5BF6" w:rsidRDefault="008B5BF6" w:rsidP="008B5BF6">
      <w:pPr>
        <w:keepNext/>
        <w:keepLines/>
        <w:widowControl w:val="0"/>
        <w:numPr>
          <w:ilvl w:val="4"/>
          <w:numId w:val="14"/>
        </w:numPr>
        <w:ind w:left="2353" w:hanging="1078"/>
        <w:rPr>
          <w:lang w:eastAsia="en-US"/>
        </w:rPr>
      </w:pPr>
      <w:r w:rsidRPr="008B5BF6">
        <w:rPr>
          <w:rFonts w:hint="cs"/>
          <w:rtl/>
          <w:lang w:eastAsia="en-US"/>
        </w:rPr>
        <w:t>הגעה ל</w:t>
      </w:r>
      <w:r w:rsidR="0079221E">
        <w:rPr>
          <w:rFonts w:hint="cs"/>
          <w:rtl/>
          <w:lang w:eastAsia="en-US"/>
        </w:rPr>
        <w:t xml:space="preserve">כל </w:t>
      </w:r>
      <w:r w:rsidRPr="008B5BF6">
        <w:rPr>
          <w:rFonts w:hint="cs"/>
          <w:rtl/>
          <w:lang w:eastAsia="en-US"/>
        </w:rPr>
        <w:t>בתי הספר לצורך בדיקה והערכה השימוש בכלי המיפוי והמעקב .למתן משוב על השימוש בכלי והדרכה מתקנת</w:t>
      </w:r>
      <w:r w:rsidR="0079221E">
        <w:rPr>
          <w:rFonts w:hint="cs"/>
          <w:rtl/>
          <w:lang w:eastAsia="en-US"/>
        </w:rPr>
        <w:t>.</w:t>
      </w:r>
    </w:p>
    <w:p w14:paraId="47809002" w14:textId="77777777"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 xml:space="preserve">ריכוז הדיווחים התקופתיים ( כל </w:t>
      </w:r>
      <w:r w:rsidRPr="00405DB2">
        <w:rPr>
          <w:rFonts w:hint="cs"/>
          <w:rtl/>
          <w:lang w:eastAsia="en-US"/>
        </w:rPr>
        <w:t>3</w:t>
      </w:r>
      <w:r w:rsidRPr="008B5BF6">
        <w:rPr>
          <w:rFonts w:hint="cs"/>
          <w:rtl/>
          <w:lang w:eastAsia="en-US"/>
        </w:rPr>
        <w:t xml:space="preserve"> חודשים ) המתקבלים מבתי הספר שיופקו כקובץ מכלי המיפוי והמעקב.</w:t>
      </w:r>
    </w:p>
    <w:p w14:paraId="5F4D3BAD" w14:textId="61E5B65D" w:rsidR="008B5BF6" w:rsidRPr="008B5BF6" w:rsidRDefault="008B5BF6" w:rsidP="008B5BF6">
      <w:pPr>
        <w:keepNext/>
        <w:keepLines/>
        <w:widowControl w:val="0"/>
        <w:numPr>
          <w:ilvl w:val="4"/>
          <w:numId w:val="14"/>
        </w:numPr>
        <w:ind w:left="2353" w:hanging="1078"/>
        <w:rPr>
          <w:lang w:eastAsia="en-US"/>
        </w:rPr>
      </w:pPr>
      <w:r w:rsidRPr="008B5BF6">
        <w:rPr>
          <w:rFonts w:hint="cs"/>
          <w:rtl/>
          <w:lang w:eastAsia="en-US"/>
        </w:rPr>
        <w:t>בדיקת עמידה בהישגים וביעדים התקופתיים והכנת דוח בו יפורטו בתי הספר ותלמידים שלא עמדו ביעדים התקופתיים</w:t>
      </w:r>
      <w:r w:rsidR="0079221E">
        <w:rPr>
          <w:rFonts w:hint="cs"/>
          <w:rtl/>
          <w:lang w:eastAsia="en-US"/>
        </w:rPr>
        <w:t>.</w:t>
      </w:r>
    </w:p>
    <w:p w14:paraId="1906D944" w14:textId="44920598" w:rsidR="008B5BF6" w:rsidRPr="008B5BF6" w:rsidRDefault="008B5BF6" w:rsidP="008B5BF6">
      <w:pPr>
        <w:keepNext/>
        <w:keepLines/>
        <w:widowControl w:val="0"/>
        <w:numPr>
          <w:ilvl w:val="4"/>
          <w:numId w:val="14"/>
        </w:numPr>
        <w:ind w:left="2353" w:hanging="1078"/>
        <w:rPr>
          <w:lang w:eastAsia="en-US"/>
        </w:rPr>
      </w:pPr>
      <w:r w:rsidRPr="008B5BF6">
        <w:rPr>
          <w:rFonts w:hint="cs"/>
          <w:rtl/>
          <w:lang w:eastAsia="en-US"/>
        </w:rPr>
        <w:t xml:space="preserve">העברת הנתונים למלווה לצורך ביצוע שינויים בתוכנית ככל </w:t>
      </w:r>
      <w:proofErr w:type="spellStart"/>
      <w:r w:rsidRPr="008B5BF6">
        <w:rPr>
          <w:rFonts w:hint="cs"/>
          <w:rtl/>
          <w:lang w:eastAsia="en-US"/>
        </w:rPr>
        <w:t>שידרש</w:t>
      </w:r>
      <w:proofErr w:type="spellEnd"/>
      <w:r w:rsidR="0079221E">
        <w:rPr>
          <w:rFonts w:hint="cs"/>
          <w:rtl/>
          <w:lang w:eastAsia="en-US"/>
        </w:rPr>
        <w:t>.</w:t>
      </w:r>
    </w:p>
    <w:p w14:paraId="73702FC7" w14:textId="21B4CAE8"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העברת הנתונים למל</w:t>
      </w:r>
      <w:r w:rsidR="0079221E">
        <w:rPr>
          <w:rFonts w:hint="cs"/>
          <w:rtl/>
          <w:lang w:eastAsia="en-US"/>
        </w:rPr>
        <w:t>ו</w:t>
      </w:r>
      <w:r w:rsidRPr="008B5BF6">
        <w:rPr>
          <w:rFonts w:hint="cs"/>
          <w:rtl/>
          <w:lang w:eastAsia="en-US"/>
        </w:rPr>
        <w:t xml:space="preserve">וה לצורך ביצוע שינויים בתוכנית ככל </w:t>
      </w:r>
      <w:proofErr w:type="spellStart"/>
      <w:r w:rsidRPr="008B5BF6">
        <w:rPr>
          <w:rFonts w:hint="cs"/>
          <w:rtl/>
          <w:lang w:eastAsia="en-US"/>
        </w:rPr>
        <w:t>שידרש</w:t>
      </w:r>
      <w:proofErr w:type="spellEnd"/>
      <w:r w:rsidRPr="008B5BF6">
        <w:rPr>
          <w:rFonts w:hint="cs"/>
          <w:rtl/>
          <w:lang w:eastAsia="en-US"/>
        </w:rPr>
        <w:t xml:space="preserve"> ומתן דגש לאותם נושאים בהם </w:t>
      </w:r>
      <w:proofErr w:type="spellStart"/>
      <w:r w:rsidRPr="008B5BF6">
        <w:rPr>
          <w:rFonts w:hint="cs"/>
          <w:rtl/>
          <w:lang w:eastAsia="en-US"/>
        </w:rPr>
        <w:t>היתה</w:t>
      </w:r>
      <w:proofErr w:type="spellEnd"/>
      <w:r w:rsidRPr="008B5BF6">
        <w:rPr>
          <w:rFonts w:hint="cs"/>
          <w:rtl/>
          <w:lang w:eastAsia="en-US"/>
        </w:rPr>
        <w:t xml:space="preserve"> חריגה ביעדים, תוך שמירה על אותם הנושאים בהם </w:t>
      </w:r>
      <w:proofErr w:type="spellStart"/>
      <w:r w:rsidRPr="008B5BF6">
        <w:rPr>
          <w:rFonts w:hint="cs"/>
          <w:rtl/>
          <w:lang w:eastAsia="en-US"/>
        </w:rPr>
        <w:t>היתה</w:t>
      </w:r>
      <w:proofErr w:type="spellEnd"/>
      <w:r w:rsidRPr="008B5BF6">
        <w:rPr>
          <w:rFonts w:hint="cs"/>
          <w:rtl/>
          <w:lang w:eastAsia="en-US"/>
        </w:rPr>
        <w:t xml:space="preserve"> עמידה ביעדים.</w:t>
      </w:r>
    </w:p>
    <w:p w14:paraId="599122AE" w14:textId="30ED8311" w:rsidR="008B5BF6" w:rsidRPr="008B5BF6" w:rsidRDefault="008B5BF6" w:rsidP="008B5BF6">
      <w:pPr>
        <w:keepNext/>
        <w:keepLines/>
        <w:widowControl w:val="0"/>
        <w:numPr>
          <w:ilvl w:val="4"/>
          <w:numId w:val="14"/>
        </w:numPr>
        <w:ind w:left="2353" w:hanging="1078"/>
        <w:rPr>
          <w:lang w:eastAsia="en-US"/>
        </w:rPr>
      </w:pPr>
      <w:r w:rsidRPr="008B5BF6">
        <w:rPr>
          <w:rFonts w:hint="cs"/>
          <w:rtl/>
          <w:lang w:eastAsia="en-US"/>
        </w:rPr>
        <w:t xml:space="preserve">בסוף כל שנת לימודים </w:t>
      </w:r>
      <w:r w:rsidR="0079221E">
        <w:rPr>
          <w:rFonts w:hint="cs"/>
          <w:rtl/>
          <w:lang w:eastAsia="en-US"/>
        </w:rPr>
        <w:t>המוביל</w:t>
      </w:r>
      <w:r w:rsidR="0079221E" w:rsidRPr="008B5BF6">
        <w:rPr>
          <w:rFonts w:hint="cs"/>
          <w:rtl/>
          <w:lang w:eastAsia="en-US"/>
        </w:rPr>
        <w:t xml:space="preserve"> </w:t>
      </w:r>
      <w:r w:rsidRPr="008B5BF6">
        <w:rPr>
          <w:rFonts w:hint="cs"/>
          <w:rtl/>
          <w:lang w:eastAsia="en-US"/>
        </w:rPr>
        <w:t>יכין ויעביר לאגף דוחות מסמכים בית ספרים בהם יפורטו ההישגים של כל אחד מבתי הספר ובכל אחד מהיעדים השנתיים .</w:t>
      </w:r>
    </w:p>
    <w:p w14:paraId="160FB3AA" w14:textId="22C9FDC4" w:rsidR="008B5BF6" w:rsidRPr="008B5BF6" w:rsidRDefault="0079221E" w:rsidP="008B5BF6">
      <w:pPr>
        <w:keepNext/>
        <w:keepLines/>
        <w:widowControl w:val="0"/>
        <w:numPr>
          <w:ilvl w:val="3"/>
          <w:numId w:val="14"/>
        </w:numPr>
        <w:ind w:left="1644" w:hanging="992"/>
        <w:rPr>
          <w:rFonts w:ascii="David" w:hAnsi="David"/>
          <w:rtl/>
        </w:rPr>
      </w:pPr>
      <w:r>
        <w:rPr>
          <w:rFonts w:ascii="David" w:hAnsi="David" w:hint="cs"/>
          <w:rtl/>
        </w:rPr>
        <w:t>מוביל</w:t>
      </w:r>
      <w:r w:rsidRPr="008B5BF6">
        <w:rPr>
          <w:rFonts w:ascii="David" w:hAnsi="David"/>
          <w:rtl/>
        </w:rPr>
        <w:t xml:space="preserve"> </w:t>
      </w:r>
      <w:r w:rsidR="008B5BF6" w:rsidRPr="008B5BF6">
        <w:rPr>
          <w:rFonts w:ascii="David" w:hAnsi="David" w:hint="cs"/>
          <w:rtl/>
        </w:rPr>
        <w:t xml:space="preserve">מניעת נשירה ושיפור ההתמדה לטובת </w:t>
      </w:r>
      <w:proofErr w:type="spellStart"/>
      <w:r w:rsidR="008B5BF6" w:rsidRPr="008B5BF6">
        <w:rPr>
          <w:rFonts w:ascii="David" w:hAnsi="David" w:hint="cs"/>
          <w:rtl/>
        </w:rPr>
        <w:t>הפרוייקט</w:t>
      </w:r>
      <w:proofErr w:type="spellEnd"/>
      <w:r w:rsidR="008B5BF6" w:rsidRPr="008B5BF6">
        <w:rPr>
          <w:rFonts w:ascii="David" w:hAnsi="David" w:hint="cs"/>
          <w:rtl/>
        </w:rPr>
        <w:t xml:space="preserve"> במשרה מלאה.</w:t>
      </w:r>
    </w:p>
    <w:p w14:paraId="1C2D702A" w14:textId="26DD0ABE" w:rsidR="008B5BF6" w:rsidRPr="008B5BF6" w:rsidRDefault="0079221E" w:rsidP="008B5BF6">
      <w:pPr>
        <w:keepNext/>
        <w:keepLines/>
        <w:widowControl w:val="0"/>
        <w:numPr>
          <w:ilvl w:val="3"/>
          <w:numId w:val="14"/>
        </w:numPr>
        <w:ind w:left="1644" w:hanging="992"/>
        <w:rPr>
          <w:rFonts w:ascii="David" w:hAnsi="David"/>
          <w:rtl/>
        </w:rPr>
      </w:pPr>
      <w:r>
        <w:rPr>
          <w:rFonts w:ascii="David" w:hAnsi="David" w:hint="cs"/>
          <w:rtl/>
        </w:rPr>
        <w:t>מוביל</w:t>
      </w:r>
      <w:r w:rsidRPr="008B5BF6">
        <w:rPr>
          <w:rFonts w:ascii="David" w:hAnsi="David"/>
          <w:rtl/>
        </w:rPr>
        <w:t xml:space="preserve"> </w:t>
      </w:r>
      <w:r w:rsidR="008B5BF6" w:rsidRPr="008B5BF6">
        <w:rPr>
          <w:rFonts w:ascii="David" w:hAnsi="David" w:hint="cs"/>
          <w:rtl/>
        </w:rPr>
        <w:t xml:space="preserve">מניעת נשירה ושיפור ההתמדה יהיה בעל תואר אקדמי שני </w:t>
      </w:r>
      <w:del w:id="36" w:author="Ido Marinov" w:date="2026-01-14T15:34:00Z">
        <w:r w:rsidR="008B5BF6" w:rsidRPr="008B5BF6" w:rsidDel="00AD6D15">
          <w:rPr>
            <w:rFonts w:ascii="David" w:hAnsi="David" w:hint="cs"/>
            <w:rtl/>
          </w:rPr>
          <w:delText xml:space="preserve">בעבודה סוציאלית </w:delText>
        </w:r>
      </w:del>
      <w:r w:rsidR="008B5BF6" w:rsidRPr="008B5BF6">
        <w:rPr>
          <w:rFonts w:ascii="David" w:hAnsi="David" w:hint="cs"/>
          <w:rtl/>
        </w:rPr>
        <w:t>ממוסד מוכר</w:t>
      </w:r>
      <w:r>
        <w:rPr>
          <w:rFonts w:ascii="David" w:hAnsi="David" w:hint="cs"/>
          <w:rtl/>
        </w:rPr>
        <w:t xml:space="preserve"> </w:t>
      </w:r>
      <w:r w:rsidRPr="008B5BF6">
        <w:rPr>
          <w:rFonts w:ascii="David" w:hAnsi="David" w:hint="cs"/>
          <w:rtl/>
        </w:rPr>
        <w:t>ובעל ניסיון של לפחות 5 שנים בתפקיד עובד סוציאלי חינוכי</w:t>
      </w:r>
      <w:r>
        <w:rPr>
          <w:rFonts w:ascii="David" w:hAnsi="David" w:hint="cs"/>
          <w:rtl/>
        </w:rPr>
        <w:t xml:space="preserve"> ו/או בעל ניסיון בניהול תוכניות למניעת נשירה עבור 50 בתי ספר לכל הפחות ו/או בעל ניסיון כקצין ביקור סדיר בעל ניסיון של לפחות  3 שנים.</w:t>
      </w:r>
    </w:p>
    <w:p w14:paraId="01F18801" w14:textId="38E67E84" w:rsidR="008B5BF6" w:rsidRPr="008B5BF6" w:rsidRDefault="0079221E" w:rsidP="008B5BF6">
      <w:pPr>
        <w:keepNext/>
        <w:keepLines/>
        <w:widowControl w:val="0"/>
        <w:numPr>
          <w:ilvl w:val="2"/>
          <w:numId w:val="14"/>
        </w:numPr>
        <w:ind w:left="1219" w:hanging="794"/>
        <w:rPr>
          <w:sz w:val="26"/>
          <w:rtl/>
          <w:lang w:eastAsia="en-US"/>
        </w:rPr>
      </w:pPr>
      <w:bookmarkStart w:id="37" w:name="_Ref216794121"/>
      <w:r>
        <w:rPr>
          <w:rFonts w:hint="cs"/>
          <w:sz w:val="26"/>
          <w:rtl/>
          <w:lang w:eastAsia="en-US"/>
        </w:rPr>
        <w:t>מוביל</w:t>
      </w:r>
      <w:r w:rsidRPr="008B5BF6">
        <w:rPr>
          <w:sz w:val="26"/>
          <w:rtl/>
          <w:lang w:eastAsia="en-US"/>
        </w:rPr>
        <w:t xml:space="preserve"> </w:t>
      </w:r>
      <w:r w:rsidR="00CF5AD4">
        <w:rPr>
          <w:rFonts w:ascii="David" w:hAnsi="David" w:hint="cs"/>
          <w:rtl/>
        </w:rPr>
        <w:t>חיזוק תפקודי</w:t>
      </w:r>
      <w:r w:rsidR="00CF5AD4" w:rsidRPr="008B5BF6">
        <w:rPr>
          <w:rFonts w:ascii="David" w:hAnsi="David" w:hint="cs"/>
          <w:rtl/>
        </w:rPr>
        <w:t xml:space="preserve"> </w:t>
      </w:r>
      <w:r w:rsidR="008B5BF6" w:rsidRPr="008B5BF6">
        <w:rPr>
          <w:rFonts w:hint="cs"/>
          <w:sz w:val="26"/>
          <w:rtl/>
          <w:lang w:eastAsia="en-US"/>
        </w:rPr>
        <w:t>למידה</w:t>
      </w:r>
      <w:bookmarkEnd w:id="37"/>
    </w:p>
    <w:p w14:paraId="24060A38" w14:textId="2FD4ECA8" w:rsidR="008B5BF6" w:rsidRPr="008B5BF6" w:rsidRDefault="008B5BF6" w:rsidP="008B5BF6">
      <w:pPr>
        <w:keepNext/>
        <w:keepLines/>
        <w:widowControl w:val="0"/>
        <w:numPr>
          <w:ilvl w:val="3"/>
          <w:numId w:val="14"/>
        </w:numPr>
        <w:ind w:left="1644" w:hanging="992"/>
        <w:rPr>
          <w:rFonts w:ascii="David" w:hAnsi="David"/>
          <w:rtl/>
        </w:rPr>
      </w:pPr>
      <w:r w:rsidRPr="008B5BF6">
        <w:rPr>
          <w:rFonts w:ascii="David" w:hAnsi="David" w:hint="cs"/>
          <w:rtl/>
        </w:rPr>
        <w:t xml:space="preserve">על הקבלן להעסיק לצורך </w:t>
      </w:r>
      <w:proofErr w:type="spellStart"/>
      <w:r w:rsidRPr="008B5BF6">
        <w:rPr>
          <w:rFonts w:ascii="David" w:hAnsi="David" w:hint="cs"/>
          <w:rtl/>
        </w:rPr>
        <w:t>הפרוייקט</w:t>
      </w:r>
      <w:proofErr w:type="spellEnd"/>
      <w:r w:rsidRPr="008B5BF6">
        <w:rPr>
          <w:rFonts w:ascii="David" w:hAnsi="David" w:hint="cs"/>
          <w:rtl/>
        </w:rPr>
        <w:t xml:space="preserve"> </w:t>
      </w:r>
      <w:r w:rsidR="0079221E">
        <w:rPr>
          <w:rFonts w:ascii="David" w:hAnsi="David" w:hint="cs"/>
          <w:rtl/>
        </w:rPr>
        <w:t>מוביל</w:t>
      </w:r>
      <w:r w:rsidR="0079221E" w:rsidRPr="008B5BF6">
        <w:rPr>
          <w:rFonts w:ascii="David" w:hAnsi="David"/>
          <w:rtl/>
        </w:rPr>
        <w:t xml:space="preserve"> </w:t>
      </w:r>
      <w:r w:rsidR="00CF5AD4">
        <w:rPr>
          <w:rFonts w:ascii="David" w:hAnsi="David" w:hint="cs"/>
          <w:rtl/>
        </w:rPr>
        <w:t>חיזוק תפקודי</w:t>
      </w:r>
      <w:r w:rsidRPr="008B5BF6">
        <w:rPr>
          <w:rFonts w:ascii="David" w:hAnsi="David" w:hint="cs"/>
          <w:rtl/>
        </w:rPr>
        <w:t xml:space="preserve"> למידה שתפקידו בין היתר :</w:t>
      </w:r>
    </w:p>
    <w:p w14:paraId="477F1D8A" w14:textId="77777777"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בניית תכנית ממוקדת בנושא מיומנויות למידה לכלל בתי הספר בתוכנית.</w:t>
      </w:r>
    </w:p>
    <w:p w14:paraId="0D845EEF" w14:textId="1687C233"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 xml:space="preserve">בניית </w:t>
      </w:r>
      <w:r w:rsidRPr="008B5BF6">
        <w:rPr>
          <w:rtl/>
          <w:lang w:eastAsia="en-US"/>
        </w:rPr>
        <w:t xml:space="preserve">כלי מיפוי </w:t>
      </w:r>
      <w:r w:rsidRPr="008B5BF6">
        <w:rPr>
          <w:rFonts w:hint="cs"/>
          <w:rtl/>
          <w:lang w:eastAsia="en-US"/>
        </w:rPr>
        <w:t xml:space="preserve">ומעקב המאפשרים לצוות בית הספר במהלך שנות </w:t>
      </w:r>
      <w:proofErr w:type="spellStart"/>
      <w:r w:rsidRPr="008B5BF6">
        <w:rPr>
          <w:rFonts w:hint="cs"/>
          <w:rtl/>
          <w:lang w:eastAsia="en-US"/>
        </w:rPr>
        <w:t>הפרוייקט</w:t>
      </w:r>
      <w:proofErr w:type="spellEnd"/>
      <w:r w:rsidRPr="008B5BF6">
        <w:rPr>
          <w:rFonts w:hint="cs"/>
          <w:rtl/>
          <w:lang w:eastAsia="en-US"/>
        </w:rPr>
        <w:t xml:space="preserve"> לבצע מיפוי ומעקב פרטני אחר קשיים ופערים של  התלמידים בתחום המיומנויות למידה ועמידה ביעדים התקופתיים והשנתיים. המיפוי</w:t>
      </w:r>
      <w:r w:rsidR="00CF5AD4">
        <w:rPr>
          <w:rFonts w:hint="cs"/>
          <w:rtl/>
          <w:lang w:eastAsia="en-US"/>
        </w:rPr>
        <w:t xml:space="preserve"> </w:t>
      </w:r>
      <w:r w:rsidRPr="008B5BF6">
        <w:rPr>
          <w:rFonts w:hint="cs"/>
          <w:rtl/>
          <w:lang w:eastAsia="en-US"/>
        </w:rPr>
        <w:t xml:space="preserve">מתבצע בתחילת שנת הלימודים, ובסוף כל </w:t>
      </w:r>
      <w:r w:rsidRPr="00405DB2">
        <w:rPr>
          <w:rFonts w:hint="cs"/>
          <w:rtl/>
          <w:lang w:eastAsia="en-US"/>
        </w:rPr>
        <w:t>3</w:t>
      </w:r>
      <w:r w:rsidRPr="008B5BF6">
        <w:rPr>
          <w:rFonts w:hint="cs"/>
          <w:rtl/>
          <w:lang w:eastAsia="en-US"/>
        </w:rPr>
        <w:t xml:space="preserve"> חודשי לימוד ובסוף שנת הלימודים.</w:t>
      </w:r>
    </w:p>
    <w:p w14:paraId="2B3BF443" w14:textId="77777777"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בניית יעדים תקופתיים על בסיס היעדים השנתיים שהוגדרו על ידי האגף.</w:t>
      </w:r>
    </w:p>
    <w:p w14:paraId="1739F7FE" w14:textId="77777777"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lastRenderedPageBreak/>
        <w:t>הצגת כלי המיפוי והמעקב במסגרת השתלמות למנהלי בתי הספר שתאורגן על ידי האגף בתחילת כל שנת לימודים.</w:t>
      </w:r>
    </w:p>
    <w:p w14:paraId="57E5CC5A" w14:textId="77777777"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הגעה לבתי הספר בהתאם לרשימה שתועבר על ידי האגף לצורך בדיקה והערכת השימוש בכלי המיפוי והמעקב, למתן משוב על השימוש בכלי והדרכה מתקנת.</w:t>
      </w:r>
    </w:p>
    <w:p w14:paraId="3A66101E" w14:textId="77777777"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 xml:space="preserve">ריכוז הדיווחים התקופתיים ( כל </w:t>
      </w:r>
      <w:r w:rsidRPr="00405DB2">
        <w:rPr>
          <w:rFonts w:hint="cs"/>
          <w:rtl/>
          <w:lang w:eastAsia="en-US"/>
        </w:rPr>
        <w:t>3</w:t>
      </w:r>
      <w:r w:rsidRPr="008B5BF6">
        <w:rPr>
          <w:rFonts w:hint="cs"/>
          <w:rtl/>
          <w:lang w:eastAsia="en-US"/>
        </w:rPr>
        <w:t xml:space="preserve"> חודשים ) המתקבלים מבתי הספר שיופקו כקובץ מכלי המיפוי והמעקב.</w:t>
      </w:r>
    </w:p>
    <w:p w14:paraId="24AFCC68" w14:textId="7131D7D8"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בדיקת עמידה בה</w:t>
      </w:r>
      <w:r w:rsidR="00C253DB">
        <w:rPr>
          <w:rFonts w:hint="cs"/>
          <w:rtl/>
          <w:lang w:eastAsia="en-US"/>
        </w:rPr>
        <w:t>י</w:t>
      </w:r>
      <w:r w:rsidRPr="008B5BF6">
        <w:rPr>
          <w:rFonts w:hint="cs"/>
          <w:rtl/>
          <w:lang w:eastAsia="en-US"/>
        </w:rPr>
        <w:t>שגים וביעדים התקופתיים והכנת דוח בו יפורטו בתי הספר ותלמידים שלא עמדו ביעדים התקופתיים.</w:t>
      </w:r>
    </w:p>
    <w:p w14:paraId="7679BCBE" w14:textId="015F299F"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העברת הנתונים למלו</w:t>
      </w:r>
      <w:r w:rsidR="00CF5AD4">
        <w:rPr>
          <w:rFonts w:hint="cs"/>
          <w:rtl/>
          <w:lang w:eastAsia="en-US"/>
        </w:rPr>
        <w:t>ו</w:t>
      </w:r>
      <w:r w:rsidRPr="008B5BF6">
        <w:rPr>
          <w:rFonts w:hint="cs"/>
          <w:rtl/>
          <w:lang w:eastAsia="en-US"/>
        </w:rPr>
        <w:t xml:space="preserve">ה לצורך ביצוע שינויים בתוכנית ככל </w:t>
      </w:r>
      <w:proofErr w:type="spellStart"/>
      <w:r w:rsidRPr="008B5BF6">
        <w:rPr>
          <w:rFonts w:hint="cs"/>
          <w:rtl/>
          <w:lang w:eastAsia="en-US"/>
        </w:rPr>
        <w:t>שידרש</w:t>
      </w:r>
      <w:proofErr w:type="spellEnd"/>
      <w:r w:rsidRPr="008B5BF6">
        <w:rPr>
          <w:rFonts w:hint="cs"/>
          <w:rtl/>
          <w:lang w:eastAsia="en-US"/>
        </w:rPr>
        <w:t xml:space="preserve"> ומתן דגש לאותם נושאים בהם </w:t>
      </w:r>
      <w:proofErr w:type="spellStart"/>
      <w:r w:rsidRPr="008B5BF6">
        <w:rPr>
          <w:rFonts w:hint="cs"/>
          <w:rtl/>
          <w:lang w:eastAsia="en-US"/>
        </w:rPr>
        <w:t>היתה</w:t>
      </w:r>
      <w:proofErr w:type="spellEnd"/>
      <w:r w:rsidRPr="008B5BF6">
        <w:rPr>
          <w:rFonts w:hint="cs"/>
          <w:rtl/>
          <w:lang w:eastAsia="en-US"/>
        </w:rPr>
        <w:t xml:space="preserve"> חריגה ביעדים, תוך שמירה על אותם הנושאים בהם </w:t>
      </w:r>
      <w:proofErr w:type="spellStart"/>
      <w:r w:rsidRPr="008B5BF6">
        <w:rPr>
          <w:rFonts w:hint="cs"/>
          <w:rtl/>
          <w:lang w:eastAsia="en-US"/>
        </w:rPr>
        <w:t>היתה</w:t>
      </w:r>
      <w:proofErr w:type="spellEnd"/>
      <w:r w:rsidRPr="008B5BF6">
        <w:rPr>
          <w:rFonts w:hint="cs"/>
          <w:rtl/>
          <w:lang w:eastAsia="en-US"/>
        </w:rPr>
        <w:t xml:space="preserve"> עמידה ביעדים.</w:t>
      </w:r>
    </w:p>
    <w:p w14:paraId="4B8B47A9" w14:textId="203277F3" w:rsidR="008B5BF6" w:rsidRPr="008B5BF6" w:rsidRDefault="008B5BF6" w:rsidP="008B5BF6">
      <w:pPr>
        <w:keepNext/>
        <w:keepLines/>
        <w:widowControl w:val="0"/>
        <w:numPr>
          <w:ilvl w:val="4"/>
          <w:numId w:val="14"/>
        </w:numPr>
        <w:ind w:left="2353" w:hanging="1078"/>
        <w:rPr>
          <w:rtl/>
          <w:lang w:eastAsia="en-US"/>
        </w:rPr>
      </w:pPr>
      <w:r w:rsidRPr="008B5BF6">
        <w:rPr>
          <w:rFonts w:hint="cs"/>
          <w:rtl/>
          <w:lang w:eastAsia="en-US"/>
        </w:rPr>
        <w:t xml:space="preserve">בסוף כל שנת לימודים </w:t>
      </w:r>
      <w:r w:rsidR="00CF5AD4">
        <w:rPr>
          <w:rFonts w:hint="cs"/>
          <w:rtl/>
          <w:lang w:eastAsia="en-US"/>
        </w:rPr>
        <w:t>המוביל</w:t>
      </w:r>
      <w:r w:rsidR="00CF5AD4" w:rsidRPr="008B5BF6">
        <w:rPr>
          <w:rFonts w:hint="cs"/>
          <w:rtl/>
          <w:lang w:eastAsia="en-US"/>
        </w:rPr>
        <w:t xml:space="preserve"> </w:t>
      </w:r>
      <w:r w:rsidRPr="008B5BF6">
        <w:rPr>
          <w:rFonts w:hint="cs"/>
          <w:rtl/>
          <w:lang w:eastAsia="en-US"/>
        </w:rPr>
        <w:t>יכין ויעביר לאגף דו</w:t>
      </w:r>
      <w:r w:rsidR="00CF5AD4">
        <w:rPr>
          <w:rFonts w:hint="cs"/>
          <w:rtl/>
          <w:lang w:eastAsia="en-US"/>
        </w:rPr>
        <w:t>"</w:t>
      </w:r>
      <w:r w:rsidRPr="008B5BF6">
        <w:rPr>
          <w:rFonts w:hint="cs"/>
          <w:rtl/>
          <w:lang w:eastAsia="en-US"/>
        </w:rPr>
        <w:t>ח</w:t>
      </w:r>
      <w:r w:rsidR="00CF5AD4">
        <w:rPr>
          <w:rFonts w:hint="cs"/>
          <w:rtl/>
          <w:lang w:eastAsia="en-US"/>
        </w:rPr>
        <w:t>ו</w:t>
      </w:r>
      <w:r w:rsidRPr="008B5BF6">
        <w:rPr>
          <w:rFonts w:hint="cs"/>
          <w:rtl/>
          <w:lang w:eastAsia="en-US"/>
        </w:rPr>
        <w:t xml:space="preserve">ת מסכמים בית </w:t>
      </w:r>
      <w:proofErr w:type="spellStart"/>
      <w:r w:rsidRPr="008B5BF6">
        <w:rPr>
          <w:rFonts w:hint="cs"/>
          <w:rtl/>
          <w:lang w:eastAsia="en-US"/>
        </w:rPr>
        <w:t>ספריים</w:t>
      </w:r>
      <w:proofErr w:type="spellEnd"/>
      <w:r w:rsidRPr="008B5BF6">
        <w:rPr>
          <w:rFonts w:hint="cs"/>
          <w:rtl/>
          <w:lang w:eastAsia="en-US"/>
        </w:rPr>
        <w:t xml:space="preserve"> בהם יפורטו הה</w:t>
      </w:r>
      <w:r w:rsidR="00CF5AD4">
        <w:rPr>
          <w:rFonts w:hint="cs"/>
          <w:rtl/>
          <w:lang w:eastAsia="en-US"/>
        </w:rPr>
        <w:t>י</w:t>
      </w:r>
      <w:r w:rsidRPr="008B5BF6">
        <w:rPr>
          <w:rFonts w:hint="cs"/>
          <w:rtl/>
          <w:lang w:eastAsia="en-US"/>
        </w:rPr>
        <w:t xml:space="preserve">שגים של כל אחד מבתי הספר בכל אחד מהיעדים </w:t>
      </w:r>
      <w:proofErr w:type="spellStart"/>
      <w:r w:rsidRPr="008B5BF6">
        <w:rPr>
          <w:rFonts w:hint="cs"/>
          <w:rtl/>
          <w:lang w:eastAsia="en-US"/>
        </w:rPr>
        <w:t>השנתים</w:t>
      </w:r>
      <w:proofErr w:type="spellEnd"/>
      <w:r w:rsidRPr="008B5BF6">
        <w:rPr>
          <w:rFonts w:hint="cs"/>
          <w:rtl/>
          <w:lang w:eastAsia="en-US"/>
        </w:rPr>
        <w:t>.</w:t>
      </w:r>
    </w:p>
    <w:p w14:paraId="3FD242AF" w14:textId="1C4A8D70" w:rsidR="008B5BF6" w:rsidRPr="008B5BF6" w:rsidRDefault="00CF5AD4" w:rsidP="008B5BF6">
      <w:pPr>
        <w:keepNext/>
        <w:keepLines/>
        <w:widowControl w:val="0"/>
        <w:numPr>
          <w:ilvl w:val="3"/>
          <w:numId w:val="14"/>
        </w:numPr>
        <w:ind w:left="1644" w:hanging="992"/>
        <w:rPr>
          <w:rFonts w:ascii="David" w:hAnsi="David"/>
          <w:rtl/>
        </w:rPr>
      </w:pPr>
      <w:r>
        <w:rPr>
          <w:rFonts w:ascii="David" w:hAnsi="David" w:hint="cs"/>
          <w:rtl/>
        </w:rPr>
        <w:t>מוביל</w:t>
      </w:r>
      <w:r w:rsidRPr="008B5BF6">
        <w:rPr>
          <w:rFonts w:ascii="David" w:hAnsi="David"/>
          <w:rtl/>
        </w:rPr>
        <w:t xml:space="preserve"> </w:t>
      </w:r>
      <w:r>
        <w:rPr>
          <w:rFonts w:ascii="David" w:hAnsi="David" w:hint="cs"/>
          <w:rtl/>
        </w:rPr>
        <w:t>תפקודי</w:t>
      </w:r>
      <w:r w:rsidR="008B5BF6" w:rsidRPr="008B5BF6">
        <w:rPr>
          <w:rFonts w:ascii="David" w:hAnsi="David" w:hint="cs"/>
          <w:rtl/>
        </w:rPr>
        <w:t xml:space="preserve"> למידה לטובת </w:t>
      </w:r>
      <w:proofErr w:type="spellStart"/>
      <w:r w:rsidR="008B5BF6" w:rsidRPr="008B5BF6">
        <w:rPr>
          <w:rFonts w:ascii="David" w:hAnsi="David" w:hint="cs"/>
          <w:rtl/>
        </w:rPr>
        <w:t>הפרוייקט</w:t>
      </w:r>
      <w:proofErr w:type="spellEnd"/>
      <w:r w:rsidR="008B5BF6" w:rsidRPr="008B5BF6">
        <w:rPr>
          <w:rFonts w:ascii="David" w:hAnsi="David" w:hint="cs"/>
          <w:rtl/>
        </w:rPr>
        <w:t xml:space="preserve"> במשרה מלאה.</w:t>
      </w:r>
    </w:p>
    <w:p w14:paraId="5A048C46" w14:textId="23FE945D" w:rsidR="008B5BF6" w:rsidRPr="008B5BF6" w:rsidRDefault="00CF5AD4" w:rsidP="008B5BF6">
      <w:pPr>
        <w:keepNext/>
        <w:keepLines/>
        <w:widowControl w:val="0"/>
        <w:numPr>
          <w:ilvl w:val="3"/>
          <w:numId w:val="14"/>
        </w:numPr>
        <w:ind w:left="1644" w:hanging="992"/>
        <w:rPr>
          <w:rFonts w:ascii="David" w:hAnsi="David"/>
          <w:rtl/>
        </w:rPr>
      </w:pPr>
      <w:r>
        <w:rPr>
          <w:rFonts w:ascii="David" w:hAnsi="David" w:hint="cs"/>
          <w:rtl/>
        </w:rPr>
        <w:t>מוביל</w:t>
      </w:r>
      <w:r w:rsidRPr="008B5BF6">
        <w:rPr>
          <w:rFonts w:ascii="David" w:hAnsi="David"/>
          <w:rtl/>
        </w:rPr>
        <w:t xml:space="preserve"> </w:t>
      </w:r>
      <w:r>
        <w:rPr>
          <w:rFonts w:ascii="David" w:hAnsi="David" w:hint="cs"/>
          <w:rtl/>
        </w:rPr>
        <w:t>תפקודי</w:t>
      </w:r>
      <w:r w:rsidRPr="008B5BF6" w:rsidDel="00CF5AD4">
        <w:rPr>
          <w:rFonts w:ascii="David" w:hAnsi="David"/>
          <w:rtl/>
        </w:rPr>
        <w:t xml:space="preserve"> </w:t>
      </w:r>
      <w:r w:rsidR="008B5BF6" w:rsidRPr="008B5BF6">
        <w:rPr>
          <w:rFonts w:ascii="David" w:hAnsi="David" w:hint="cs"/>
          <w:rtl/>
        </w:rPr>
        <w:t>למידה יהיה בעל תואר אקדמי שני ב</w:t>
      </w:r>
      <w:ins w:id="38" w:author="Ido Marinov" w:date="2026-01-14T15:34:00Z">
        <w:r w:rsidR="00AD6D15">
          <w:rPr>
            <w:rFonts w:ascii="David" w:hAnsi="David" w:hint="cs"/>
            <w:rtl/>
          </w:rPr>
          <w:t>תחום ה</w:t>
        </w:r>
      </w:ins>
      <w:r w:rsidR="008B5BF6" w:rsidRPr="008B5BF6">
        <w:rPr>
          <w:rFonts w:ascii="David" w:hAnsi="David" w:hint="cs"/>
          <w:rtl/>
        </w:rPr>
        <w:t xml:space="preserve">חינוך </w:t>
      </w:r>
      <w:ins w:id="39" w:author="Ido Marinov" w:date="2026-01-14T15:34:00Z">
        <w:r w:rsidR="00AD6D15">
          <w:rPr>
            <w:rFonts w:ascii="David" w:hAnsi="David" w:hint="cs"/>
            <w:rtl/>
          </w:rPr>
          <w:t>לרבות</w:t>
        </w:r>
        <w:r w:rsidR="00AD6D15" w:rsidRPr="001F5FD9">
          <w:rPr>
            <w:rFonts w:ascii="David" w:hAnsi="David"/>
            <w:rtl/>
          </w:rPr>
          <w:t xml:space="preserve"> תואר </w:t>
        </w:r>
        <w:proofErr w:type="spellStart"/>
        <w:r w:rsidR="00AD6D15" w:rsidRPr="001F5FD9">
          <w:rPr>
            <w:rFonts w:ascii="David" w:hAnsi="David"/>
            <w:rtl/>
          </w:rPr>
          <w:t>במינהל</w:t>
        </w:r>
        <w:proofErr w:type="spellEnd"/>
        <w:r w:rsidR="00AD6D15" w:rsidRPr="001F5FD9">
          <w:rPr>
            <w:rFonts w:ascii="David" w:hAnsi="David"/>
            <w:rtl/>
          </w:rPr>
          <w:t xml:space="preserve"> החינוך, תואר בחינוך מיוחד, תואר בפיתוח תוכניות לימודים, תואר בניהול וארגון מערכות חינוך, תואר בפסיכולוגיה חינוכית</w:t>
        </w:r>
        <w:r w:rsidR="00AD6D15" w:rsidRPr="008B5BF6">
          <w:rPr>
            <w:rFonts w:ascii="David" w:hAnsi="David" w:hint="cs"/>
            <w:rtl/>
          </w:rPr>
          <w:t xml:space="preserve"> </w:t>
        </w:r>
      </w:ins>
      <w:r w:rsidR="008B5BF6" w:rsidRPr="008B5BF6">
        <w:rPr>
          <w:rFonts w:ascii="David" w:hAnsi="David" w:hint="cs"/>
          <w:rtl/>
        </w:rPr>
        <w:t xml:space="preserve">או </w:t>
      </w:r>
      <w:ins w:id="40" w:author="Ido Marinov" w:date="2026-01-14T15:35:00Z">
        <w:r w:rsidR="00AD6D15">
          <w:rPr>
            <w:rFonts w:ascii="David" w:hAnsi="David" w:hint="cs"/>
            <w:rtl/>
          </w:rPr>
          <w:t>תואר אקדמי שני ב</w:t>
        </w:r>
      </w:ins>
      <w:r w:rsidR="008B5BF6" w:rsidRPr="008B5BF6">
        <w:rPr>
          <w:rFonts w:ascii="David" w:hAnsi="David" w:hint="cs"/>
          <w:rtl/>
        </w:rPr>
        <w:t>לקויות למידה ממוסד מוכר, בעל תעודת מאבחן דידקטי</w:t>
      </w:r>
      <w:ins w:id="41" w:author="Ido Marinov" w:date="2026-01-14T15:36:00Z">
        <w:r w:rsidR="00AD6D15">
          <w:rPr>
            <w:rFonts w:ascii="David" w:hAnsi="David" w:hint="cs"/>
            <w:rtl/>
          </w:rPr>
          <w:t xml:space="preserve"> או בע</w:t>
        </w:r>
      </w:ins>
      <w:ins w:id="42" w:author="Ido Marinov" w:date="2026-01-14T15:46:00Z">
        <w:r w:rsidR="007F3AC5">
          <w:rPr>
            <w:rFonts w:ascii="David" w:hAnsi="David" w:hint="cs"/>
            <w:rtl/>
          </w:rPr>
          <w:t>ל</w:t>
        </w:r>
      </w:ins>
      <w:ins w:id="43" w:author="Ido Marinov" w:date="2026-01-14T15:36:00Z">
        <w:r w:rsidR="00AD6D15">
          <w:rPr>
            <w:rFonts w:ascii="David" w:hAnsi="David" w:hint="cs"/>
            <w:rtl/>
          </w:rPr>
          <w:t xml:space="preserve"> תעודת מאבחן תפקודי למידה</w:t>
        </w:r>
      </w:ins>
      <w:r w:rsidR="008B5BF6" w:rsidRPr="008B5BF6">
        <w:rPr>
          <w:rFonts w:ascii="David" w:hAnsi="David" w:hint="cs"/>
          <w:rtl/>
        </w:rPr>
        <w:t xml:space="preserve"> ובעל ניסיון של לפחות 3 שנים בתפקיד </w:t>
      </w:r>
      <w:proofErr w:type="spellStart"/>
      <w:r w:rsidR="008B5BF6" w:rsidRPr="008B5BF6">
        <w:rPr>
          <w:rFonts w:ascii="David" w:hAnsi="David" w:hint="cs"/>
          <w:rtl/>
        </w:rPr>
        <w:t>מת"ל</w:t>
      </w:r>
      <w:proofErr w:type="spellEnd"/>
      <w:r w:rsidR="008B5BF6" w:rsidRPr="008B5BF6">
        <w:rPr>
          <w:rFonts w:ascii="David" w:hAnsi="David" w:hint="cs"/>
          <w:rtl/>
        </w:rPr>
        <w:t xml:space="preserve"> בבית ספר על יסודי</w:t>
      </w:r>
      <w:r>
        <w:rPr>
          <w:rFonts w:ascii="David" w:hAnsi="David" w:hint="cs"/>
          <w:rtl/>
        </w:rPr>
        <w:t xml:space="preserve"> ו/או בעל/ת ניסיון של 4 שנים בניהול בית ספר</w:t>
      </w:r>
      <w:ins w:id="44" w:author="Ido Marinov" w:date="2026-01-14T15:51:00Z">
        <w:r w:rsidR="007F3AC5">
          <w:rPr>
            <w:rFonts w:ascii="David" w:hAnsi="David" w:hint="cs"/>
            <w:rtl/>
          </w:rPr>
          <w:t>. אדם אשר ניסיונו הוא ניהול בית ספר לא יידרש להחזיק בתעודת מאבחן דידקטי כל עוד הוביל את תחום תפקודי הלמידה עבור 50</w:t>
        </w:r>
      </w:ins>
      <w:ins w:id="45" w:author="Ido Marinov" w:date="2026-01-14T15:52:00Z">
        <w:r w:rsidR="007F3AC5">
          <w:rPr>
            <w:rFonts w:ascii="David" w:hAnsi="David" w:hint="cs"/>
            <w:rtl/>
          </w:rPr>
          <w:t xml:space="preserve"> מורים לפחות.</w:t>
        </w:r>
      </w:ins>
    </w:p>
    <w:p w14:paraId="67C58E79" w14:textId="5D5219DC" w:rsidR="008B5BF6" w:rsidRPr="008B5BF6" w:rsidRDefault="008B5BF6" w:rsidP="008B5BF6">
      <w:pPr>
        <w:keepNext/>
        <w:keepLines/>
        <w:widowControl w:val="0"/>
        <w:numPr>
          <w:ilvl w:val="2"/>
          <w:numId w:val="14"/>
        </w:numPr>
        <w:ind w:left="1219" w:hanging="794"/>
        <w:rPr>
          <w:sz w:val="26"/>
          <w:rtl/>
          <w:lang w:eastAsia="en-US"/>
        </w:rPr>
      </w:pPr>
      <w:r w:rsidRPr="008B5BF6">
        <w:rPr>
          <w:rFonts w:hint="cs"/>
          <w:sz w:val="26"/>
          <w:rtl/>
          <w:lang w:eastAsia="en-US"/>
        </w:rPr>
        <w:t>מלו</w:t>
      </w:r>
      <w:r w:rsidR="00CF5AD4">
        <w:rPr>
          <w:rFonts w:hint="cs"/>
          <w:sz w:val="26"/>
          <w:rtl/>
          <w:lang w:eastAsia="en-US"/>
        </w:rPr>
        <w:t>ו</w:t>
      </w:r>
      <w:r w:rsidRPr="008B5BF6">
        <w:rPr>
          <w:rFonts w:hint="cs"/>
          <w:sz w:val="26"/>
          <w:rtl/>
          <w:lang w:eastAsia="en-US"/>
        </w:rPr>
        <w:t>ה בית ספרי</w:t>
      </w:r>
    </w:p>
    <w:p w14:paraId="599D575C" w14:textId="4035CECB" w:rsidR="008B5BF6" w:rsidRPr="008B5BF6" w:rsidRDefault="008B5BF6" w:rsidP="008B5BF6">
      <w:pPr>
        <w:keepNext/>
        <w:keepLines/>
        <w:widowControl w:val="0"/>
        <w:numPr>
          <w:ilvl w:val="3"/>
          <w:numId w:val="14"/>
        </w:numPr>
        <w:ind w:left="1644" w:hanging="992"/>
        <w:rPr>
          <w:rFonts w:ascii="David" w:hAnsi="David"/>
          <w:rtl/>
        </w:rPr>
      </w:pPr>
      <w:r w:rsidRPr="008B5BF6">
        <w:rPr>
          <w:rFonts w:ascii="David" w:hAnsi="David" w:hint="cs"/>
          <w:rtl/>
        </w:rPr>
        <w:t>על הקבלן להעסיק מל</w:t>
      </w:r>
      <w:r w:rsidR="00CF5AD4">
        <w:rPr>
          <w:rFonts w:ascii="David" w:hAnsi="David" w:hint="cs"/>
          <w:rtl/>
        </w:rPr>
        <w:t>ו</w:t>
      </w:r>
      <w:r w:rsidRPr="008B5BF6">
        <w:rPr>
          <w:rFonts w:ascii="David" w:hAnsi="David" w:hint="cs"/>
          <w:rtl/>
        </w:rPr>
        <w:t xml:space="preserve">וים בית </w:t>
      </w:r>
      <w:proofErr w:type="spellStart"/>
      <w:r w:rsidRPr="008B5BF6">
        <w:rPr>
          <w:rFonts w:ascii="David" w:hAnsi="David" w:hint="cs"/>
          <w:rtl/>
        </w:rPr>
        <w:t>ספריים</w:t>
      </w:r>
      <w:proofErr w:type="spellEnd"/>
      <w:r w:rsidRPr="008B5BF6">
        <w:rPr>
          <w:rFonts w:ascii="David" w:hAnsi="David" w:hint="cs"/>
          <w:rtl/>
        </w:rPr>
        <w:t xml:space="preserve"> לביצוע הפעילות בבית הספר.</w:t>
      </w:r>
    </w:p>
    <w:p w14:paraId="27A3C953" w14:textId="34E5C43F" w:rsidR="008B5BF6" w:rsidRDefault="008B5BF6" w:rsidP="008B5BF6">
      <w:pPr>
        <w:keepNext/>
        <w:keepLines/>
        <w:widowControl w:val="0"/>
        <w:numPr>
          <w:ilvl w:val="3"/>
          <w:numId w:val="14"/>
        </w:numPr>
        <w:ind w:left="1644" w:hanging="992"/>
        <w:rPr>
          <w:rFonts w:ascii="David" w:hAnsi="David"/>
        </w:rPr>
      </w:pPr>
      <w:r w:rsidRPr="008B5BF6">
        <w:rPr>
          <w:rFonts w:ascii="David" w:hAnsi="David" w:hint="cs"/>
          <w:rtl/>
        </w:rPr>
        <w:t>המלו</w:t>
      </w:r>
      <w:r w:rsidR="00CF5AD4">
        <w:rPr>
          <w:rFonts w:ascii="David" w:hAnsi="David" w:hint="cs"/>
          <w:rtl/>
        </w:rPr>
        <w:t>ו</w:t>
      </w:r>
      <w:r w:rsidRPr="008B5BF6">
        <w:rPr>
          <w:rFonts w:ascii="David" w:hAnsi="David" w:hint="cs"/>
          <w:rtl/>
        </w:rPr>
        <w:t>ה יהיה בעל תואר אקדמי ממוסד מוכר ובעל תעודת הוראה ובעל ניסיון של לפחות 4 שנים ב- 8 שנים אחרונות בתפקיד מנהל בית ספר על יסודי או סגן מנהל בית ספר על יסודי או מפקח על בתי ספר על יסודיים.</w:t>
      </w:r>
    </w:p>
    <w:p w14:paraId="42E2258C" w14:textId="08D085F9" w:rsidR="00283A4C" w:rsidRPr="008B5BF6" w:rsidRDefault="00283A4C" w:rsidP="008B5BF6">
      <w:pPr>
        <w:keepNext/>
        <w:keepLines/>
        <w:widowControl w:val="0"/>
        <w:numPr>
          <w:ilvl w:val="3"/>
          <w:numId w:val="14"/>
        </w:numPr>
        <w:ind w:left="1644" w:hanging="992"/>
        <w:rPr>
          <w:rFonts w:ascii="David" w:hAnsi="David"/>
          <w:rtl/>
        </w:rPr>
      </w:pPr>
      <w:r>
        <w:rPr>
          <w:rFonts w:ascii="David" w:hAnsi="David" w:hint="cs"/>
          <w:rtl/>
        </w:rPr>
        <w:t>המלווה לא יספק שירותים אחרים למוסדות החינוך הכלולים בתוכנית ללא קבלת אישור המשרד מראש ובכתב.</w:t>
      </w:r>
    </w:p>
    <w:p w14:paraId="7D2CD078" w14:textId="77777777" w:rsidR="00F45B9E" w:rsidRPr="00BD3EF4" w:rsidRDefault="00F45B9E" w:rsidP="00B6121D">
      <w:pPr>
        <w:keepNext/>
        <w:keepLines/>
        <w:widowControl w:val="0"/>
        <w:numPr>
          <w:ilvl w:val="2"/>
          <w:numId w:val="14"/>
        </w:numPr>
        <w:ind w:left="1219" w:hanging="794"/>
        <w:rPr>
          <w:sz w:val="26"/>
          <w:rtl/>
          <w:lang w:eastAsia="en-US"/>
        </w:rPr>
      </w:pPr>
      <w:r w:rsidRPr="00BD3EF4">
        <w:rPr>
          <w:rFonts w:hint="cs"/>
          <w:sz w:val="26"/>
          <w:rtl/>
          <w:lang w:eastAsia="en-US"/>
        </w:rPr>
        <w:t>עובדי מינהל</w:t>
      </w:r>
    </w:p>
    <w:p w14:paraId="3B468B92" w14:textId="77777777" w:rsidR="00294958" w:rsidRPr="00BD3EF4" w:rsidRDefault="00F45B9E" w:rsidP="00B6121D">
      <w:pPr>
        <w:keepNext/>
        <w:keepLines/>
        <w:widowControl w:val="0"/>
        <w:numPr>
          <w:ilvl w:val="3"/>
          <w:numId w:val="14"/>
        </w:numPr>
        <w:ind w:left="1644" w:hanging="992"/>
        <w:rPr>
          <w:rFonts w:ascii="David" w:hAnsi="David"/>
        </w:rPr>
      </w:pPr>
      <w:r w:rsidRPr="00BD3EF4">
        <w:rPr>
          <w:rFonts w:ascii="David" w:hAnsi="David" w:hint="cs"/>
          <w:rtl/>
        </w:rPr>
        <w:t xml:space="preserve">הקבלן יפעיל, לצרכיו הוא, על חשבונו, עובדי </w:t>
      </w:r>
      <w:proofErr w:type="spellStart"/>
      <w:r w:rsidRPr="00BD3EF4">
        <w:rPr>
          <w:rFonts w:ascii="David" w:hAnsi="David" w:hint="cs"/>
          <w:rtl/>
        </w:rPr>
        <w:t>מינהלה</w:t>
      </w:r>
      <w:proofErr w:type="spellEnd"/>
      <w:r w:rsidRPr="00BD3EF4">
        <w:rPr>
          <w:rFonts w:ascii="David" w:hAnsi="David" w:hint="cs"/>
          <w:rtl/>
        </w:rPr>
        <w:t xml:space="preserve">, לוגיסטיקה, מזכירות קליטת נתונים, עיבוד נתונים על מנת לספק בשלמות את </w:t>
      </w:r>
      <w:r w:rsidR="00AB18AD" w:rsidRPr="00BD3EF4">
        <w:rPr>
          <w:rFonts w:ascii="David" w:hAnsi="David" w:hint="cs"/>
          <w:rtl/>
        </w:rPr>
        <w:t xml:space="preserve">כלל </w:t>
      </w:r>
      <w:r w:rsidRPr="00BD3EF4">
        <w:rPr>
          <w:rFonts w:ascii="David" w:hAnsi="David" w:hint="cs"/>
          <w:rtl/>
        </w:rPr>
        <w:t>התפוקות הנדרשות במכרז, בלוחות הזמנים הנדרשים.</w:t>
      </w:r>
    </w:p>
    <w:p w14:paraId="1C65432C" w14:textId="77777777" w:rsidR="00F45B9E" w:rsidRPr="00BD3EF4" w:rsidRDefault="00F45B9E" w:rsidP="00B6121D">
      <w:pPr>
        <w:keepNext/>
        <w:keepLines/>
        <w:widowControl w:val="0"/>
        <w:numPr>
          <w:ilvl w:val="2"/>
          <w:numId w:val="14"/>
        </w:numPr>
        <w:ind w:left="1219" w:hanging="794"/>
        <w:rPr>
          <w:sz w:val="26"/>
          <w:rtl/>
          <w:lang w:eastAsia="en-US"/>
        </w:rPr>
      </w:pPr>
      <w:r w:rsidRPr="00BD3EF4">
        <w:rPr>
          <w:sz w:val="26"/>
          <w:rtl/>
          <w:lang w:eastAsia="en-US"/>
        </w:rPr>
        <w:t>משרד</w:t>
      </w:r>
      <w:r w:rsidRPr="00BD3EF4">
        <w:rPr>
          <w:rFonts w:hint="cs"/>
          <w:sz w:val="26"/>
          <w:rtl/>
          <w:lang w:eastAsia="en-US"/>
        </w:rPr>
        <w:t>ים</w:t>
      </w:r>
      <w:r w:rsidRPr="00BD3EF4">
        <w:rPr>
          <w:sz w:val="26"/>
          <w:rtl/>
          <w:lang w:eastAsia="en-US"/>
        </w:rPr>
        <w:t>/אתר</w:t>
      </w:r>
      <w:r w:rsidRPr="00BD3EF4">
        <w:rPr>
          <w:rFonts w:hint="cs"/>
          <w:sz w:val="26"/>
          <w:rtl/>
          <w:lang w:eastAsia="en-US"/>
        </w:rPr>
        <w:t>י</w:t>
      </w:r>
      <w:r w:rsidRPr="00BD3EF4">
        <w:rPr>
          <w:sz w:val="26"/>
          <w:rtl/>
          <w:lang w:eastAsia="en-US"/>
        </w:rPr>
        <w:t xml:space="preserve"> עבודה</w:t>
      </w:r>
    </w:p>
    <w:p w14:paraId="73CEAE5F" w14:textId="77777777" w:rsidR="00DB7077" w:rsidRPr="00BD3EF4" w:rsidRDefault="00DB7077" w:rsidP="00B6121D">
      <w:pPr>
        <w:keepNext/>
        <w:keepLines/>
        <w:widowControl w:val="0"/>
        <w:numPr>
          <w:ilvl w:val="3"/>
          <w:numId w:val="14"/>
        </w:numPr>
        <w:ind w:left="1644" w:hanging="992"/>
        <w:rPr>
          <w:rFonts w:ascii="David" w:hAnsi="David"/>
          <w:rtl/>
        </w:rPr>
      </w:pPr>
      <w:r w:rsidRPr="00BD3EF4">
        <w:rPr>
          <w:rFonts w:ascii="David" w:hAnsi="David" w:hint="cs"/>
          <w:rtl/>
        </w:rPr>
        <w:t xml:space="preserve">על הקבלן להקצות על חשבונו </w:t>
      </w:r>
      <w:r w:rsidR="00DD01CD" w:rsidRPr="00BD3EF4">
        <w:rPr>
          <w:rFonts w:ascii="David" w:hAnsi="David" w:hint="cs"/>
          <w:rtl/>
        </w:rPr>
        <w:t xml:space="preserve">אתר עבודה </w:t>
      </w:r>
      <w:r w:rsidRPr="00BD3EF4">
        <w:rPr>
          <w:rFonts w:ascii="David" w:hAnsi="David" w:hint="cs"/>
          <w:rtl/>
        </w:rPr>
        <w:t xml:space="preserve">פעיל לצורך ביצוע הפעילות במסגרת </w:t>
      </w:r>
      <w:proofErr w:type="spellStart"/>
      <w:r w:rsidRPr="00BD3EF4">
        <w:rPr>
          <w:rFonts w:ascii="David" w:hAnsi="David" w:hint="cs"/>
          <w:rtl/>
        </w:rPr>
        <w:t>פרוייקט</w:t>
      </w:r>
      <w:proofErr w:type="spellEnd"/>
      <w:r w:rsidRPr="00BD3EF4">
        <w:rPr>
          <w:rFonts w:ascii="David" w:hAnsi="David" w:hint="cs"/>
          <w:rtl/>
        </w:rPr>
        <w:t xml:space="preserve"> זה.</w:t>
      </w:r>
    </w:p>
    <w:p w14:paraId="5B0465FA" w14:textId="77777777" w:rsidR="00DB7077" w:rsidRPr="00BD3EF4" w:rsidRDefault="00DD01CD" w:rsidP="00B6121D">
      <w:pPr>
        <w:keepNext/>
        <w:keepLines/>
        <w:widowControl w:val="0"/>
        <w:numPr>
          <w:ilvl w:val="3"/>
          <w:numId w:val="14"/>
        </w:numPr>
        <w:ind w:left="1644" w:hanging="992"/>
        <w:rPr>
          <w:rFonts w:ascii="David" w:hAnsi="David"/>
          <w:rtl/>
        </w:rPr>
      </w:pPr>
      <w:r w:rsidRPr="00BD3EF4">
        <w:rPr>
          <w:rFonts w:ascii="David" w:hAnsi="David" w:hint="cs"/>
          <w:rtl/>
        </w:rPr>
        <w:lastRenderedPageBreak/>
        <w:t>אתר</w:t>
      </w:r>
      <w:r w:rsidR="0086639B" w:rsidRPr="00BD3EF4">
        <w:rPr>
          <w:rFonts w:ascii="David" w:hAnsi="David" w:hint="cs"/>
          <w:rtl/>
        </w:rPr>
        <w:t xml:space="preserve"> העבודה הנ"ל</w:t>
      </w:r>
      <w:r w:rsidRPr="00BD3EF4">
        <w:rPr>
          <w:rFonts w:ascii="David" w:hAnsi="David" w:hint="cs"/>
          <w:rtl/>
        </w:rPr>
        <w:t xml:space="preserve"> </w:t>
      </w:r>
      <w:r w:rsidR="00DB7077" w:rsidRPr="00BD3EF4">
        <w:rPr>
          <w:rFonts w:ascii="David" w:hAnsi="David" w:hint="cs"/>
          <w:rtl/>
        </w:rPr>
        <w:t>יכלול את כל הכלים והאמצעים הנדרשים לצורך ביצוע מלא ושלם של הפעילות.</w:t>
      </w:r>
    </w:p>
    <w:p w14:paraId="52C8FE36" w14:textId="77777777" w:rsidR="00F45B9E" w:rsidRPr="00BD3EF4" w:rsidRDefault="00F45B9E" w:rsidP="00B6121D">
      <w:pPr>
        <w:keepNext/>
        <w:keepLines/>
        <w:widowControl w:val="0"/>
        <w:numPr>
          <w:ilvl w:val="3"/>
          <w:numId w:val="14"/>
        </w:numPr>
        <w:ind w:left="1644" w:hanging="992"/>
        <w:rPr>
          <w:rFonts w:ascii="David" w:hAnsi="David"/>
        </w:rPr>
      </w:pPr>
      <w:r w:rsidRPr="00BD3EF4">
        <w:rPr>
          <w:rFonts w:ascii="David" w:hAnsi="David"/>
          <w:rtl/>
        </w:rPr>
        <w:t>כל הוצאות השכירות, הציוד, התפעול וכל הוצאה אחרת הקשורה במתן השרות יהיו על חשבון הקבלן.</w:t>
      </w:r>
    </w:p>
    <w:p w14:paraId="03CD4805" w14:textId="77777777" w:rsidR="009E02E5" w:rsidRPr="00BD3EF4" w:rsidRDefault="009E02E5" w:rsidP="00B6121D">
      <w:pPr>
        <w:keepNext/>
        <w:keepLines/>
        <w:widowControl w:val="0"/>
        <w:numPr>
          <w:ilvl w:val="2"/>
          <w:numId w:val="14"/>
        </w:numPr>
        <w:ind w:left="1219" w:hanging="794"/>
        <w:rPr>
          <w:sz w:val="26"/>
          <w:rtl/>
          <w:lang w:eastAsia="en-US"/>
        </w:rPr>
      </w:pPr>
      <w:r w:rsidRPr="00BD3EF4">
        <w:rPr>
          <w:sz w:val="26"/>
          <w:rtl/>
          <w:lang w:eastAsia="en-US"/>
        </w:rPr>
        <w:t>תשתית ממוחשבת</w:t>
      </w:r>
    </w:p>
    <w:p w14:paraId="75509898" w14:textId="77777777" w:rsidR="009E02E5" w:rsidRPr="009E02E5" w:rsidRDefault="009E02E5" w:rsidP="00B6121D">
      <w:pPr>
        <w:keepNext/>
        <w:keepLines/>
        <w:widowControl w:val="0"/>
        <w:ind w:left="1644"/>
        <w:rPr>
          <w:rtl/>
        </w:rPr>
      </w:pPr>
      <w:r w:rsidRPr="009E02E5">
        <w:rPr>
          <w:rtl/>
        </w:rPr>
        <w:t xml:space="preserve">הקבלן נדרש להפעיל </w:t>
      </w:r>
      <w:proofErr w:type="spellStart"/>
      <w:r w:rsidRPr="009E02E5">
        <w:rPr>
          <w:rtl/>
        </w:rPr>
        <w:t>בפרוייקט</w:t>
      </w:r>
      <w:proofErr w:type="spellEnd"/>
      <w:r w:rsidRPr="009E02E5">
        <w:rPr>
          <w:rtl/>
        </w:rPr>
        <w:t xml:space="preserve"> מערכת ממוחשבת התומכת בפעילויות הבאות והתואמת למערכות הקיימות </w:t>
      </w:r>
      <w:proofErr w:type="spellStart"/>
      <w:r w:rsidRPr="009E02E5">
        <w:rPr>
          <w:rFonts w:hint="cs"/>
          <w:rtl/>
        </w:rPr>
        <w:t>במינהל</w:t>
      </w:r>
      <w:proofErr w:type="spellEnd"/>
      <w:r w:rsidRPr="009E02E5">
        <w:rPr>
          <w:rtl/>
        </w:rPr>
        <w:t>:</w:t>
      </w:r>
    </w:p>
    <w:p w14:paraId="2FFAE293" w14:textId="77777777" w:rsidR="009E02E5" w:rsidRPr="00BD3EF4" w:rsidRDefault="009E02E5" w:rsidP="00B6121D">
      <w:pPr>
        <w:keepNext/>
        <w:keepLines/>
        <w:widowControl w:val="0"/>
        <w:numPr>
          <w:ilvl w:val="3"/>
          <w:numId w:val="14"/>
        </w:numPr>
        <w:ind w:left="1644" w:hanging="992"/>
        <w:rPr>
          <w:rFonts w:ascii="David" w:hAnsi="David"/>
          <w:rtl/>
        </w:rPr>
      </w:pPr>
      <w:r w:rsidRPr="00BD3EF4">
        <w:rPr>
          <w:rFonts w:ascii="David" w:hAnsi="David" w:hint="cs"/>
          <w:rtl/>
        </w:rPr>
        <w:t>מעקב אחר ביצוע תוכניות הפעילות.</w:t>
      </w:r>
    </w:p>
    <w:p w14:paraId="46D2F5D9" w14:textId="77777777" w:rsidR="009E02E5" w:rsidRPr="00BD3EF4" w:rsidRDefault="00FE70BC" w:rsidP="00B6121D">
      <w:pPr>
        <w:keepNext/>
        <w:keepLines/>
        <w:widowControl w:val="0"/>
        <w:numPr>
          <w:ilvl w:val="3"/>
          <w:numId w:val="14"/>
        </w:numPr>
        <w:ind w:left="1644" w:hanging="992"/>
        <w:rPr>
          <w:rFonts w:ascii="David" w:hAnsi="David"/>
        </w:rPr>
      </w:pPr>
      <w:r w:rsidRPr="00BD3EF4">
        <w:rPr>
          <w:rFonts w:ascii="David" w:hAnsi="David" w:hint="cs"/>
          <w:rtl/>
        </w:rPr>
        <w:t xml:space="preserve">המשרד יבצע </w:t>
      </w:r>
      <w:r w:rsidR="009E02E5" w:rsidRPr="00BD3EF4">
        <w:rPr>
          <w:rFonts w:ascii="David" w:hAnsi="David"/>
          <w:rtl/>
        </w:rPr>
        <w:t xml:space="preserve">הפקת דוחות ביצוע (דו"ח סיכום </w:t>
      </w:r>
      <w:r w:rsidR="009E02E5" w:rsidRPr="00BD3EF4">
        <w:rPr>
          <w:rFonts w:ascii="David" w:hAnsi="David" w:hint="cs"/>
          <w:rtl/>
        </w:rPr>
        <w:t>שנתי, דו"ח חודשי</w:t>
      </w:r>
      <w:r w:rsidR="009E02E5" w:rsidRPr="00BD3EF4">
        <w:rPr>
          <w:rFonts w:ascii="David" w:hAnsi="David"/>
          <w:rtl/>
        </w:rPr>
        <w:t xml:space="preserve"> וכו') וכל </w:t>
      </w:r>
      <w:r w:rsidR="009E02E5" w:rsidRPr="00BD3EF4">
        <w:rPr>
          <w:rFonts w:ascii="David" w:hAnsi="David" w:hint="cs"/>
          <w:rtl/>
        </w:rPr>
        <w:t xml:space="preserve">דו"ח </w:t>
      </w:r>
      <w:proofErr w:type="spellStart"/>
      <w:r w:rsidR="009E02E5" w:rsidRPr="00BD3EF4">
        <w:rPr>
          <w:rFonts w:ascii="David" w:hAnsi="David"/>
          <w:rtl/>
        </w:rPr>
        <w:t>שידרש</w:t>
      </w:r>
      <w:proofErr w:type="spellEnd"/>
      <w:r w:rsidR="009E02E5" w:rsidRPr="00BD3EF4">
        <w:rPr>
          <w:rFonts w:ascii="David" w:hAnsi="David"/>
          <w:rtl/>
        </w:rPr>
        <w:t xml:space="preserve"> ע"י </w:t>
      </w:r>
      <w:r w:rsidR="009E02E5" w:rsidRPr="00BD3EF4">
        <w:rPr>
          <w:rFonts w:ascii="David" w:hAnsi="David" w:hint="cs"/>
          <w:rtl/>
        </w:rPr>
        <w:t xml:space="preserve">המשרד </w:t>
      </w:r>
      <w:r w:rsidR="009E02E5" w:rsidRPr="00BD3EF4">
        <w:rPr>
          <w:rFonts w:ascii="David" w:hAnsi="David"/>
          <w:rtl/>
        </w:rPr>
        <w:t>ברמות של דו"ח תקופתי, דו"ח אירועים מיוחדים</w:t>
      </w:r>
      <w:r w:rsidR="009E02E5" w:rsidRPr="00BD3EF4">
        <w:rPr>
          <w:rFonts w:ascii="David" w:hAnsi="David" w:hint="cs"/>
          <w:rtl/>
        </w:rPr>
        <w:t xml:space="preserve"> ודוחות איכות שיוגדרו ע"י צוות ההיגוי</w:t>
      </w:r>
      <w:r w:rsidRPr="00BD3EF4">
        <w:rPr>
          <w:rFonts w:ascii="David" w:hAnsi="David" w:hint="cs"/>
          <w:rtl/>
        </w:rPr>
        <w:t xml:space="preserve"> באמצעות מערכות המשרד</w:t>
      </w:r>
      <w:r w:rsidR="009E02E5" w:rsidRPr="00BD3EF4">
        <w:rPr>
          <w:rFonts w:ascii="David" w:hAnsi="David"/>
          <w:rtl/>
        </w:rPr>
        <w:t>.</w:t>
      </w:r>
    </w:p>
    <w:p w14:paraId="262E5482" w14:textId="77777777" w:rsidR="009E02E5" w:rsidRPr="00BD3EF4" w:rsidRDefault="009E02E5" w:rsidP="00B6121D">
      <w:pPr>
        <w:keepNext/>
        <w:keepLines/>
        <w:widowControl w:val="0"/>
        <w:numPr>
          <w:ilvl w:val="3"/>
          <w:numId w:val="14"/>
        </w:numPr>
        <w:ind w:left="1644" w:hanging="992"/>
        <w:rPr>
          <w:rFonts w:ascii="David" w:hAnsi="David"/>
          <w:rtl/>
        </w:rPr>
      </w:pPr>
      <w:r w:rsidRPr="00BD3EF4">
        <w:rPr>
          <w:rFonts w:ascii="David" w:hAnsi="David" w:hint="cs"/>
          <w:rtl/>
        </w:rPr>
        <w:t xml:space="preserve">בנוסף, יעביר הקבלן למשרד את כל המידע שנצבר במערכות שלו בכל הנוגע </w:t>
      </w:r>
      <w:proofErr w:type="spellStart"/>
      <w:r w:rsidRPr="00BD3EF4">
        <w:rPr>
          <w:rFonts w:ascii="David" w:hAnsi="David" w:hint="cs"/>
          <w:rtl/>
        </w:rPr>
        <w:t>לפרוייקט</w:t>
      </w:r>
      <w:proofErr w:type="spellEnd"/>
      <w:r w:rsidRPr="00BD3EF4">
        <w:rPr>
          <w:rFonts w:ascii="David" w:hAnsi="David" w:hint="cs"/>
          <w:rtl/>
        </w:rPr>
        <w:t xml:space="preserve"> זה וזאת בכל עת שיידרש לכך ע"י המשרד.</w:t>
      </w:r>
    </w:p>
    <w:p w14:paraId="5A6CCE6D" w14:textId="77777777" w:rsidR="00F45B9E" w:rsidRPr="00114435" w:rsidRDefault="00F45B9E" w:rsidP="00B6121D">
      <w:pPr>
        <w:keepNext/>
        <w:keepLines/>
        <w:widowControl w:val="0"/>
        <w:numPr>
          <w:ilvl w:val="0"/>
          <w:numId w:val="14"/>
        </w:numPr>
        <w:rPr>
          <w:b/>
          <w:bCs/>
          <w:u w:val="single"/>
        </w:rPr>
      </w:pPr>
      <w:bookmarkStart w:id="46" w:name="_Ref202365714"/>
      <w:r w:rsidRPr="00114435">
        <w:rPr>
          <w:rFonts w:hint="cs"/>
          <w:b/>
          <w:bCs/>
          <w:u w:val="single"/>
          <w:rtl/>
        </w:rPr>
        <w:t>פיצוי מוסכם</w:t>
      </w:r>
      <w:bookmarkEnd w:id="46"/>
    </w:p>
    <w:p w14:paraId="1B380537" w14:textId="77777777" w:rsidR="00F45B9E" w:rsidRDefault="00F45B9E" w:rsidP="00B6121D">
      <w:pPr>
        <w:keepNext/>
        <w:keepLines/>
        <w:widowControl w:val="0"/>
        <w:numPr>
          <w:ilvl w:val="1"/>
          <w:numId w:val="14"/>
        </w:numPr>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4F2CCBBF" w14:textId="77777777" w:rsidR="00F45B9E" w:rsidRDefault="00F45B9E" w:rsidP="00B6121D">
      <w:pPr>
        <w:keepNext/>
        <w:keepLines/>
        <w:widowControl w:val="0"/>
        <w:numPr>
          <w:ilvl w:val="1"/>
          <w:numId w:val="14"/>
        </w:numPr>
      </w:pPr>
      <w:r>
        <w:rPr>
          <w:rFonts w:hint="cs"/>
          <w:rtl/>
        </w:rPr>
        <w:t>האירועים לגביהם תישקל הטלת פיצוי מוסכם:</w:t>
      </w:r>
    </w:p>
    <w:tbl>
      <w:tblPr>
        <w:bidiVisual/>
        <w:tblW w:w="7938" w:type="dxa"/>
        <w:tblInd w:w="18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7"/>
        <w:gridCol w:w="4394"/>
        <w:gridCol w:w="2977"/>
      </w:tblGrid>
      <w:tr w:rsidR="00613987" w14:paraId="355E4908" w14:textId="77777777" w:rsidTr="00210777">
        <w:tc>
          <w:tcPr>
            <w:tcW w:w="4961" w:type="dxa"/>
            <w:gridSpan w:val="2"/>
            <w:tcBorders>
              <w:top w:val="single" w:sz="18" w:space="0" w:color="auto"/>
              <w:left w:val="single" w:sz="18" w:space="0" w:color="auto"/>
              <w:bottom w:val="single" w:sz="18" w:space="0" w:color="auto"/>
              <w:right w:val="single" w:sz="4" w:space="0" w:color="auto"/>
            </w:tcBorders>
            <w:shd w:val="pct5" w:color="auto" w:fill="auto"/>
            <w:vAlign w:val="center"/>
          </w:tcPr>
          <w:p w14:paraId="04914425" w14:textId="77777777" w:rsidR="00613987" w:rsidRDefault="00613987" w:rsidP="00B6121D">
            <w:pPr>
              <w:keepNext/>
              <w:keepLines/>
              <w:widowControl w:val="0"/>
              <w:jc w:val="center"/>
              <w:rPr>
                <w:b/>
                <w:bCs/>
                <w:lang w:eastAsia="en-US"/>
              </w:rPr>
            </w:pPr>
            <w:r>
              <w:rPr>
                <w:rFonts w:hint="cs"/>
                <w:b/>
                <w:bCs/>
                <w:rtl/>
                <w:lang w:eastAsia="en-US"/>
              </w:rPr>
              <w:t>אירוע</w:t>
            </w:r>
          </w:p>
        </w:tc>
        <w:tc>
          <w:tcPr>
            <w:tcW w:w="2977" w:type="dxa"/>
            <w:tcBorders>
              <w:top w:val="single" w:sz="18" w:space="0" w:color="auto"/>
              <w:left w:val="single" w:sz="4" w:space="0" w:color="auto"/>
              <w:bottom w:val="single" w:sz="18" w:space="0" w:color="auto"/>
              <w:right w:val="single" w:sz="18" w:space="0" w:color="auto"/>
            </w:tcBorders>
            <w:shd w:val="pct5" w:color="auto" w:fill="auto"/>
            <w:vAlign w:val="center"/>
          </w:tcPr>
          <w:p w14:paraId="53EFE62E" w14:textId="77777777" w:rsidR="00613987" w:rsidRDefault="00613987" w:rsidP="00B6121D">
            <w:pPr>
              <w:keepNext/>
              <w:keepLines/>
              <w:widowControl w:val="0"/>
              <w:jc w:val="center"/>
              <w:rPr>
                <w:b/>
                <w:bCs/>
                <w:lang w:eastAsia="en-US"/>
              </w:rPr>
            </w:pPr>
            <w:r>
              <w:rPr>
                <w:rFonts w:hint="cs"/>
                <w:b/>
                <w:bCs/>
                <w:rtl/>
                <w:lang w:eastAsia="en-US"/>
              </w:rPr>
              <w:t>פיצוי מוסכם (הסכומים ללא מע"מ)</w:t>
            </w:r>
          </w:p>
        </w:tc>
      </w:tr>
      <w:tr w:rsidR="00210777" w14:paraId="7BBBBE48" w14:textId="77777777" w:rsidTr="00210777">
        <w:tc>
          <w:tcPr>
            <w:tcW w:w="567" w:type="dxa"/>
            <w:tcBorders>
              <w:top w:val="single" w:sz="18" w:space="0" w:color="auto"/>
              <w:left w:val="single" w:sz="18" w:space="0" w:color="auto"/>
              <w:bottom w:val="single" w:sz="4" w:space="0" w:color="auto"/>
              <w:right w:val="single" w:sz="4" w:space="0" w:color="auto"/>
            </w:tcBorders>
            <w:vAlign w:val="center"/>
          </w:tcPr>
          <w:p w14:paraId="7D2474F8" w14:textId="77777777" w:rsidR="00210777" w:rsidRDefault="00210777" w:rsidP="00210777">
            <w:pPr>
              <w:keepNext/>
              <w:keepLines/>
              <w:widowControl w:val="0"/>
              <w:jc w:val="center"/>
              <w:textAlignment w:val="auto"/>
              <w:rPr>
                <w:lang w:eastAsia="en-US"/>
              </w:rPr>
            </w:pPr>
            <w:r>
              <w:rPr>
                <w:rFonts w:hint="cs"/>
                <w:rtl/>
                <w:lang w:eastAsia="en-US"/>
              </w:rPr>
              <w:t>1.</w:t>
            </w:r>
          </w:p>
        </w:tc>
        <w:tc>
          <w:tcPr>
            <w:tcW w:w="4394" w:type="dxa"/>
            <w:tcBorders>
              <w:top w:val="single" w:sz="18" w:space="0" w:color="auto"/>
              <w:left w:val="single" w:sz="4" w:space="0" w:color="auto"/>
              <w:bottom w:val="single" w:sz="4" w:space="0" w:color="auto"/>
              <w:right w:val="single" w:sz="4" w:space="0" w:color="auto"/>
            </w:tcBorders>
          </w:tcPr>
          <w:p w14:paraId="7AA84FB7" w14:textId="58CE19E5" w:rsidR="00210777" w:rsidRPr="00002C83" w:rsidRDefault="00210777" w:rsidP="00210777">
            <w:pPr>
              <w:keepNext/>
              <w:keepLines/>
              <w:widowControl w:val="0"/>
              <w:jc w:val="left"/>
              <w:rPr>
                <w:rtl/>
              </w:rPr>
            </w:pPr>
            <w:r>
              <w:rPr>
                <w:rFonts w:hint="cs"/>
                <w:rtl/>
                <w:lang w:eastAsia="en-US"/>
              </w:rPr>
              <w:t>הפעלת כוח אדם שלא הוצג בהצעה</w:t>
            </w:r>
          </w:p>
        </w:tc>
        <w:tc>
          <w:tcPr>
            <w:tcW w:w="2977" w:type="dxa"/>
            <w:tcBorders>
              <w:top w:val="single" w:sz="18" w:space="0" w:color="auto"/>
              <w:left w:val="single" w:sz="4" w:space="0" w:color="auto"/>
              <w:bottom w:val="single" w:sz="4" w:space="0" w:color="auto"/>
              <w:right w:val="single" w:sz="18" w:space="0" w:color="auto"/>
            </w:tcBorders>
          </w:tcPr>
          <w:p w14:paraId="260728FA" w14:textId="71EE5F86" w:rsidR="00210777" w:rsidRPr="00E85EE9" w:rsidRDefault="00210777" w:rsidP="00210777">
            <w:pPr>
              <w:keepNext/>
              <w:keepLines/>
              <w:widowControl w:val="0"/>
              <w:jc w:val="center"/>
            </w:pPr>
            <w:r>
              <w:rPr>
                <w:rFonts w:hint="cs"/>
                <w:rtl/>
                <w:lang w:eastAsia="en-US"/>
              </w:rPr>
              <w:t>5,000 ₪ לכל יום</w:t>
            </w:r>
          </w:p>
        </w:tc>
      </w:tr>
      <w:tr w:rsidR="00210777" w14:paraId="39E3C183" w14:textId="77777777" w:rsidTr="00210777">
        <w:tc>
          <w:tcPr>
            <w:tcW w:w="567" w:type="dxa"/>
            <w:tcBorders>
              <w:top w:val="single" w:sz="4" w:space="0" w:color="auto"/>
              <w:left w:val="single" w:sz="18" w:space="0" w:color="auto"/>
              <w:bottom w:val="single" w:sz="4" w:space="0" w:color="auto"/>
              <w:right w:val="single" w:sz="4" w:space="0" w:color="auto"/>
            </w:tcBorders>
            <w:vAlign w:val="center"/>
          </w:tcPr>
          <w:p w14:paraId="6C7FCA96" w14:textId="77777777" w:rsidR="00210777" w:rsidRDefault="00210777" w:rsidP="00210777">
            <w:pPr>
              <w:keepNext/>
              <w:keepLines/>
              <w:widowControl w:val="0"/>
              <w:jc w:val="center"/>
              <w:textAlignment w:val="auto"/>
              <w:rPr>
                <w:rtl/>
                <w:lang w:eastAsia="en-US"/>
              </w:rPr>
            </w:pPr>
            <w:r>
              <w:rPr>
                <w:rFonts w:hint="cs"/>
                <w:rtl/>
                <w:lang w:eastAsia="en-US"/>
              </w:rPr>
              <w:t>2.</w:t>
            </w:r>
          </w:p>
        </w:tc>
        <w:tc>
          <w:tcPr>
            <w:tcW w:w="4394" w:type="dxa"/>
            <w:tcBorders>
              <w:top w:val="single" w:sz="4" w:space="0" w:color="auto"/>
              <w:left w:val="single" w:sz="4" w:space="0" w:color="auto"/>
              <w:bottom w:val="single" w:sz="4" w:space="0" w:color="auto"/>
              <w:right w:val="single" w:sz="4" w:space="0" w:color="auto"/>
            </w:tcBorders>
          </w:tcPr>
          <w:p w14:paraId="7D8BD533" w14:textId="2F76B66F" w:rsidR="00210777" w:rsidRDefault="00210777" w:rsidP="00210777">
            <w:pPr>
              <w:keepNext/>
              <w:keepLines/>
              <w:widowControl w:val="0"/>
              <w:jc w:val="left"/>
              <w:rPr>
                <w:rtl/>
              </w:rPr>
            </w:pPr>
            <w:r>
              <w:rPr>
                <w:rFonts w:hint="cs"/>
                <w:rtl/>
                <w:lang w:eastAsia="en-US"/>
              </w:rPr>
              <w:t>הפעלת בעלי תפקידים שלא עומדים בדרישות המכרז</w:t>
            </w:r>
          </w:p>
        </w:tc>
        <w:tc>
          <w:tcPr>
            <w:tcW w:w="2977" w:type="dxa"/>
            <w:tcBorders>
              <w:top w:val="single" w:sz="4" w:space="0" w:color="auto"/>
              <w:left w:val="single" w:sz="4" w:space="0" w:color="auto"/>
              <w:bottom w:val="single" w:sz="4" w:space="0" w:color="auto"/>
              <w:right w:val="single" w:sz="18" w:space="0" w:color="auto"/>
            </w:tcBorders>
          </w:tcPr>
          <w:p w14:paraId="787EF757" w14:textId="0742B4C1" w:rsidR="00210777" w:rsidRDefault="00210777" w:rsidP="00210777">
            <w:pPr>
              <w:keepNext/>
              <w:keepLines/>
              <w:widowControl w:val="0"/>
              <w:jc w:val="center"/>
              <w:rPr>
                <w:rtl/>
              </w:rPr>
            </w:pPr>
            <w:r>
              <w:rPr>
                <w:rFonts w:hint="cs"/>
                <w:rtl/>
                <w:lang w:eastAsia="en-US"/>
              </w:rPr>
              <w:t>1,000 ₪ לכל יום</w:t>
            </w:r>
          </w:p>
        </w:tc>
      </w:tr>
      <w:tr w:rsidR="00210777" w14:paraId="2D33E63E" w14:textId="77777777" w:rsidTr="00210777">
        <w:tc>
          <w:tcPr>
            <w:tcW w:w="567" w:type="dxa"/>
            <w:tcBorders>
              <w:top w:val="single" w:sz="4" w:space="0" w:color="auto"/>
              <w:left w:val="single" w:sz="18" w:space="0" w:color="auto"/>
              <w:bottom w:val="single" w:sz="4" w:space="0" w:color="auto"/>
              <w:right w:val="single" w:sz="4" w:space="0" w:color="auto"/>
            </w:tcBorders>
            <w:vAlign w:val="center"/>
          </w:tcPr>
          <w:p w14:paraId="7F0D57E8" w14:textId="20B2B4E8" w:rsidR="00210777" w:rsidRPr="00E15F5A" w:rsidRDefault="00210777" w:rsidP="00210777">
            <w:pPr>
              <w:keepNext/>
              <w:keepLines/>
              <w:widowControl w:val="0"/>
              <w:jc w:val="center"/>
              <w:textAlignment w:val="auto"/>
              <w:rPr>
                <w:rFonts w:ascii="1.  אי עמידה במדד מעבר חונכות ו" w:hAnsi="1.  אי עמידה במדד מעבר חונכות ו"/>
                <w:lang w:eastAsia="en-US"/>
              </w:rPr>
            </w:pPr>
            <w:r>
              <w:rPr>
                <w:rFonts w:ascii="1.  אי עמידה במדד מעבר חונכות ו" w:hAnsi="1.  אי עמידה במדד מעבר חונכות ו" w:hint="cs"/>
                <w:rtl/>
                <w:lang w:eastAsia="en-US"/>
              </w:rPr>
              <w:t>3.</w:t>
            </w:r>
          </w:p>
        </w:tc>
        <w:tc>
          <w:tcPr>
            <w:tcW w:w="4394" w:type="dxa"/>
            <w:tcBorders>
              <w:top w:val="single" w:sz="4" w:space="0" w:color="auto"/>
              <w:left w:val="single" w:sz="4" w:space="0" w:color="auto"/>
              <w:bottom w:val="single" w:sz="4" w:space="0" w:color="auto"/>
              <w:right w:val="single" w:sz="4" w:space="0" w:color="auto"/>
            </w:tcBorders>
          </w:tcPr>
          <w:p w14:paraId="3DF24CFA" w14:textId="641CD52A" w:rsidR="00210777" w:rsidRDefault="00210777" w:rsidP="00210777">
            <w:pPr>
              <w:keepNext/>
              <w:keepLines/>
              <w:widowControl w:val="0"/>
              <w:jc w:val="left"/>
              <w:rPr>
                <w:rtl/>
              </w:rPr>
            </w:pPr>
            <w:r>
              <w:rPr>
                <w:rFonts w:hint="cs"/>
                <w:rtl/>
                <w:lang w:eastAsia="en-US"/>
              </w:rPr>
              <w:t xml:space="preserve">אי הגשת דוח חודשי </w:t>
            </w:r>
            <w:r w:rsidRPr="00700E77">
              <w:rPr>
                <w:rFonts w:hint="cs"/>
                <w:rtl/>
                <w:lang w:eastAsia="en-US"/>
              </w:rPr>
              <w:t>במועד וכנדרש</w:t>
            </w:r>
          </w:p>
        </w:tc>
        <w:tc>
          <w:tcPr>
            <w:tcW w:w="2977" w:type="dxa"/>
            <w:tcBorders>
              <w:top w:val="single" w:sz="4" w:space="0" w:color="auto"/>
              <w:left w:val="single" w:sz="4" w:space="0" w:color="auto"/>
              <w:bottom w:val="single" w:sz="4" w:space="0" w:color="auto"/>
              <w:right w:val="single" w:sz="18" w:space="0" w:color="auto"/>
            </w:tcBorders>
          </w:tcPr>
          <w:p w14:paraId="137FE9AA" w14:textId="1B2D134E" w:rsidR="00210777" w:rsidDel="00616B64" w:rsidRDefault="00210777" w:rsidP="00210777">
            <w:pPr>
              <w:keepNext/>
              <w:keepLines/>
              <w:widowControl w:val="0"/>
              <w:jc w:val="center"/>
              <w:rPr>
                <w:rtl/>
              </w:rPr>
            </w:pPr>
            <w:r>
              <w:rPr>
                <w:rFonts w:hint="cs"/>
                <w:rtl/>
                <w:lang w:eastAsia="en-US"/>
              </w:rPr>
              <w:t>1,000 ₪ דוח לבית ספר</w:t>
            </w:r>
          </w:p>
        </w:tc>
      </w:tr>
      <w:tr w:rsidR="00210777" w14:paraId="5079B534" w14:textId="77777777" w:rsidTr="00210777">
        <w:tc>
          <w:tcPr>
            <w:tcW w:w="567" w:type="dxa"/>
            <w:tcBorders>
              <w:top w:val="single" w:sz="4" w:space="0" w:color="auto"/>
              <w:left w:val="single" w:sz="18" w:space="0" w:color="auto"/>
              <w:bottom w:val="single" w:sz="4" w:space="0" w:color="auto"/>
              <w:right w:val="single" w:sz="4" w:space="0" w:color="auto"/>
            </w:tcBorders>
            <w:vAlign w:val="center"/>
          </w:tcPr>
          <w:p w14:paraId="3B1496F0" w14:textId="72C33F6A" w:rsidR="00210777" w:rsidRDefault="00210777" w:rsidP="00210777">
            <w:pPr>
              <w:keepNext/>
              <w:keepLines/>
              <w:widowControl w:val="0"/>
              <w:jc w:val="center"/>
              <w:textAlignment w:val="auto"/>
              <w:rPr>
                <w:rFonts w:ascii="1.  אי עמידה במדד מעבר חונכות ו" w:hAnsi="1.  אי עמידה במדד מעבר חונכות ו"/>
                <w:rtl/>
                <w:lang w:eastAsia="en-US"/>
              </w:rPr>
            </w:pPr>
            <w:r>
              <w:rPr>
                <w:rFonts w:ascii="1.  אי עמידה במדד מעבר חונכות ו" w:hAnsi="1.  אי עמידה במדד מעבר חונכות ו" w:hint="cs"/>
                <w:rtl/>
                <w:lang w:eastAsia="en-US"/>
              </w:rPr>
              <w:t>4.</w:t>
            </w:r>
          </w:p>
        </w:tc>
        <w:tc>
          <w:tcPr>
            <w:tcW w:w="4394" w:type="dxa"/>
            <w:tcBorders>
              <w:top w:val="single" w:sz="4" w:space="0" w:color="auto"/>
              <w:left w:val="single" w:sz="4" w:space="0" w:color="auto"/>
              <w:bottom w:val="single" w:sz="4" w:space="0" w:color="auto"/>
              <w:right w:val="single" w:sz="4" w:space="0" w:color="auto"/>
            </w:tcBorders>
          </w:tcPr>
          <w:p w14:paraId="1FEF5ACB" w14:textId="5B89A637" w:rsidR="00210777" w:rsidRDefault="00210777" w:rsidP="00210777">
            <w:pPr>
              <w:keepNext/>
              <w:keepLines/>
              <w:widowControl w:val="0"/>
              <w:jc w:val="left"/>
              <w:rPr>
                <w:rtl/>
                <w:lang w:eastAsia="en-US"/>
              </w:rPr>
            </w:pPr>
            <w:r>
              <w:rPr>
                <w:rFonts w:hint="cs"/>
                <w:rtl/>
                <w:lang w:eastAsia="en-US"/>
              </w:rPr>
              <w:t>אי הגשת דוח שנתי במועד וכנדרש</w:t>
            </w:r>
          </w:p>
        </w:tc>
        <w:tc>
          <w:tcPr>
            <w:tcW w:w="2977" w:type="dxa"/>
            <w:tcBorders>
              <w:top w:val="single" w:sz="4" w:space="0" w:color="auto"/>
              <w:left w:val="single" w:sz="4" w:space="0" w:color="auto"/>
              <w:bottom w:val="single" w:sz="4" w:space="0" w:color="auto"/>
              <w:right w:val="single" w:sz="18" w:space="0" w:color="auto"/>
            </w:tcBorders>
          </w:tcPr>
          <w:p w14:paraId="3C7ADCE9" w14:textId="706A46B6" w:rsidR="00210777" w:rsidRDefault="00210777" w:rsidP="00210777">
            <w:pPr>
              <w:keepNext/>
              <w:keepLines/>
              <w:widowControl w:val="0"/>
              <w:jc w:val="center"/>
              <w:rPr>
                <w:rtl/>
                <w:lang w:eastAsia="en-US"/>
              </w:rPr>
            </w:pPr>
            <w:r>
              <w:rPr>
                <w:rFonts w:hint="cs"/>
                <w:rtl/>
                <w:lang w:eastAsia="en-US"/>
              </w:rPr>
              <w:t>1,000 ₪ דוח לבית ספר</w:t>
            </w:r>
          </w:p>
        </w:tc>
      </w:tr>
      <w:tr w:rsidR="00686F93" w14:paraId="683B1020" w14:textId="77777777" w:rsidTr="00210777">
        <w:tc>
          <w:tcPr>
            <w:tcW w:w="567" w:type="dxa"/>
            <w:tcBorders>
              <w:top w:val="single" w:sz="4" w:space="0" w:color="auto"/>
              <w:left w:val="single" w:sz="18" w:space="0" w:color="auto"/>
              <w:bottom w:val="single" w:sz="4" w:space="0" w:color="auto"/>
              <w:right w:val="single" w:sz="4" w:space="0" w:color="auto"/>
            </w:tcBorders>
            <w:vAlign w:val="center"/>
          </w:tcPr>
          <w:p w14:paraId="6A2D1C18" w14:textId="42586E90" w:rsidR="00686F93" w:rsidRDefault="00C253DB" w:rsidP="00210777">
            <w:pPr>
              <w:keepNext/>
              <w:keepLines/>
              <w:widowControl w:val="0"/>
              <w:jc w:val="center"/>
              <w:textAlignment w:val="auto"/>
              <w:rPr>
                <w:rFonts w:ascii="1.  אי עמידה במדד מעבר חונכות ו" w:hAnsi="1.  אי עמידה במדד מעבר חונכות ו"/>
                <w:rtl/>
                <w:lang w:eastAsia="en-US"/>
              </w:rPr>
            </w:pPr>
            <w:r>
              <w:rPr>
                <w:rFonts w:ascii="1.  אי עמידה במדד מעבר חונכות ו" w:hAnsi="1.  אי עמידה במדד מעבר חונכות ו" w:hint="cs"/>
                <w:rtl/>
                <w:lang w:eastAsia="en-US"/>
              </w:rPr>
              <w:t>5.</w:t>
            </w:r>
          </w:p>
        </w:tc>
        <w:tc>
          <w:tcPr>
            <w:tcW w:w="4394" w:type="dxa"/>
            <w:tcBorders>
              <w:top w:val="single" w:sz="4" w:space="0" w:color="auto"/>
              <w:left w:val="single" w:sz="4" w:space="0" w:color="auto"/>
              <w:bottom w:val="single" w:sz="4" w:space="0" w:color="auto"/>
              <w:right w:val="single" w:sz="4" w:space="0" w:color="auto"/>
            </w:tcBorders>
          </w:tcPr>
          <w:p w14:paraId="5F9BB064" w14:textId="4E2583B1" w:rsidR="00686F93" w:rsidRDefault="00686F93" w:rsidP="00210777">
            <w:pPr>
              <w:keepNext/>
              <w:keepLines/>
              <w:widowControl w:val="0"/>
              <w:jc w:val="left"/>
              <w:rPr>
                <w:rtl/>
                <w:lang w:eastAsia="en-US"/>
              </w:rPr>
            </w:pPr>
            <w:r>
              <w:rPr>
                <w:rFonts w:hint="cs"/>
                <w:rtl/>
                <w:lang w:eastAsia="en-US"/>
              </w:rPr>
              <w:t>העסקת כוח אדם המצוי בניגוד עניינים בכל תפקיד שהוא</w:t>
            </w:r>
          </w:p>
        </w:tc>
        <w:tc>
          <w:tcPr>
            <w:tcW w:w="2977" w:type="dxa"/>
            <w:tcBorders>
              <w:top w:val="single" w:sz="4" w:space="0" w:color="auto"/>
              <w:left w:val="single" w:sz="4" w:space="0" w:color="auto"/>
              <w:bottom w:val="single" w:sz="4" w:space="0" w:color="auto"/>
              <w:right w:val="single" w:sz="18" w:space="0" w:color="auto"/>
            </w:tcBorders>
          </w:tcPr>
          <w:p w14:paraId="72CAC6D7" w14:textId="7371C4F1" w:rsidR="00686F93" w:rsidRDefault="00686F93" w:rsidP="00210777">
            <w:pPr>
              <w:keepNext/>
              <w:keepLines/>
              <w:widowControl w:val="0"/>
              <w:jc w:val="center"/>
              <w:rPr>
                <w:rtl/>
                <w:lang w:eastAsia="en-US"/>
              </w:rPr>
            </w:pPr>
            <w:r>
              <w:rPr>
                <w:rFonts w:hint="cs"/>
                <w:rtl/>
                <w:lang w:eastAsia="en-US"/>
              </w:rPr>
              <w:t>10,000 ₪ למקרה.</w:t>
            </w:r>
          </w:p>
        </w:tc>
      </w:tr>
    </w:tbl>
    <w:p w14:paraId="7D11DEE7" w14:textId="77777777" w:rsidR="008D7FB3" w:rsidRPr="009378A6" w:rsidRDefault="008D7FB3" w:rsidP="00B6121D">
      <w:pPr>
        <w:keepNext/>
        <w:keepLines/>
        <w:widowControl w:val="0"/>
        <w:numPr>
          <w:ilvl w:val="1"/>
          <w:numId w:val="14"/>
        </w:numPr>
      </w:pPr>
      <w:r w:rsidRPr="009378A6">
        <w:rPr>
          <w:rtl/>
        </w:rPr>
        <w:t xml:space="preserve">מבלי לגרוע מהאמור לעיל, זוכה במכרז אשר ימצא שהוא תיאם הצעות טרם </w:t>
      </w:r>
      <w:proofErr w:type="spellStart"/>
      <w:r w:rsidRPr="009378A6">
        <w:rPr>
          <w:rtl/>
        </w:rPr>
        <w:t>הזכיה</w:t>
      </w:r>
      <w:proofErr w:type="spellEnd"/>
      <w:r w:rsidRPr="009378A6">
        <w:rPr>
          <w:rtl/>
        </w:rPr>
        <w:t xml:space="preserve"> במכרז זה, או במסגרת מתן שירותים לפי מכרז זה , </w:t>
      </w:r>
      <w:proofErr w:type="spellStart"/>
      <w:r w:rsidRPr="009378A6">
        <w:rPr>
          <w:rtl/>
        </w:rPr>
        <w:t>יחוייב</w:t>
      </w:r>
      <w:proofErr w:type="spellEnd"/>
      <w:r w:rsidRPr="009378A6">
        <w:rPr>
          <w:rtl/>
        </w:rPr>
        <w:t xml:space="preserve">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31A14E16" w14:textId="77777777" w:rsidR="00F45B9E" w:rsidRDefault="00F45B9E" w:rsidP="00B6121D">
      <w:pPr>
        <w:keepNext/>
        <w:keepLines/>
        <w:widowControl w:val="0"/>
        <w:numPr>
          <w:ilvl w:val="1"/>
          <w:numId w:val="14"/>
        </w:numPr>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143D79BC" w14:textId="77777777" w:rsidR="00F45B9E" w:rsidRDefault="00F45B9E" w:rsidP="00B6121D">
      <w:pPr>
        <w:keepNext/>
        <w:keepLines/>
        <w:widowControl w:val="0"/>
        <w:numPr>
          <w:ilvl w:val="1"/>
          <w:numId w:val="14"/>
        </w:numPr>
        <w:rPr>
          <w:rtl/>
        </w:rPr>
      </w:pPr>
      <w:r>
        <w:rPr>
          <w:rFonts w:hint="cs"/>
          <w:rtl/>
        </w:rPr>
        <w:t xml:space="preserve">תשלום הפיצויים או ניכויים מסכומים המגיעים לקבלן לא ישחררו את הקבלן מהתחייבויותיו על פי מסמכי המכרז. </w:t>
      </w:r>
    </w:p>
    <w:p w14:paraId="1573EFAD" w14:textId="77777777" w:rsidR="00F45B9E" w:rsidRDefault="00F45B9E" w:rsidP="00B6121D">
      <w:pPr>
        <w:keepNext/>
        <w:keepLines/>
        <w:widowControl w:val="0"/>
        <w:numPr>
          <w:ilvl w:val="1"/>
          <w:numId w:val="14"/>
        </w:numPr>
        <w:rPr>
          <w:rtl/>
        </w:rPr>
      </w:pPr>
      <w:r>
        <w:rPr>
          <w:rFonts w:hint="cs"/>
          <w:rtl/>
        </w:rPr>
        <w:t>הקבלן אינו רשאי לגרוע סכום הפיצוי המוסכם משכר עובדיו.</w:t>
      </w:r>
    </w:p>
    <w:p w14:paraId="1BBE732D" w14:textId="77777777" w:rsidR="00F45B9E" w:rsidRDefault="00F45B9E" w:rsidP="00B6121D">
      <w:pPr>
        <w:keepNext/>
        <w:keepLines/>
        <w:widowControl w:val="0"/>
        <w:numPr>
          <w:ilvl w:val="1"/>
          <w:numId w:val="14"/>
        </w:numPr>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74554914" w14:textId="77777777" w:rsidR="00D0224F" w:rsidRPr="0083122D" w:rsidRDefault="00D0224F" w:rsidP="00B6121D">
      <w:pPr>
        <w:keepNext/>
        <w:keepLines/>
        <w:widowControl w:val="0"/>
        <w:numPr>
          <w:ilvl w:val="0"/>
          <w:numId w:val="14"/>
        </w:numPr>
        <w:rPr>
          <w:b/>
          <w:bCs/>
          <w:u w:val="single"/>
        </w:rPr>
      </w:pPr>
      <w:r w:rsidRPr="0083122D">
        <w:rPr>
          <w:rFonts w:hint="cs"/>
          <w:b/>
          <w:bCs/>
          <w:u w:val="single"/>
          <w:rtl/>
        </w:rPr>
        <w:lastRenderedPageBreak/>
        <w:t xml:space="preserve">חפיפה </w:t>
      </w:r>
    </w:p>
    <w:p w14:paraId="66889B91" w14:textId="77777777" w:rsidR="00E552EB" w:rsidRPr="00FA1774" w:rsidRDefault="00E552EB" w:rsidP="00B6121D">
      <w:pPr>
        <w:keepNext/>
        <w:keepLines/>
        <w:numPr>
          <w:ilvl w:val="1"/>
          <w:numId w:val="14"/>
        </w:numPr>
      </w:pPr>
      <w:r>
        <w:rPr>
          <w:rFonts w:hint="cs"/>
          <w:rtl/>
        </w:rPr>
        <w:t xml:space="preserve">עם תום תקופת ההתקשרות </w:t>
      </w: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21C5029D" w14:textId="77777777" w:rsidR="00E552EB" w:rsidRPr="00586ABF" w:rsidRDefault="00E552EB" w:rsidP="00B6121D">
      <w:pPr>
        <w:keepNext/>
        <w:keepLines/>
        <w:numPr>
          <w:ilvl w:val="1"/>
          <w:numId w:val="14"/>
        </w:numPr>
        <w:rPr>
          <w:rtl/>
        </w:rPr>
      </w:pPr>
      <w:r w:rsidRPr="00586ABF">
        <w:rPr>
          <w:rFonts w:hint="cs"/>
          <w:rtl/>
        </w:rPr>
        <w:t>הקבלן המוסר יקבל תמורה רק עבור תפוקות שבוצעו במהלך החפיפה, עפ"י כללי החוזה על פיו הוא קשור עם המשרד.</w:t>
      </w:r>
    </w:p>
    <w:p w14:paraId="1E01FAF5" w14:textId="77777777" w:rsidR="00E552EB" w:rsidRPr="00586ABF" w:rsidRDefault="00E552EB" w:rsidP="00B6121D">
      <w:pPr>
        <w:keepNext/>
        <w:keepLines/>
        <w:numPr>
          <w:ilvl w:val="1"/>
          <w:numId w:val="14"/>
        </w:numPr>
        <w:rPr>
          <w:rtl/>
        </w:rPr>
      </w:pPr>
      <w:r w:rsidRPr="00586ABF">
        <w:rPr>
          <w:rFonts w:hint="cs"/>
          <w:rtl/>
        </w:rPr>
        <w:t>הקבלן המוסר לא יקבל תמורה מיוחדת עבור ביצוע החפיפה.</w:t>
      </w:r>
    </w:p>
    <w:p w14:paraId="4D054C24" w14:textId="77777777" w:rsidR="00E552EB" w:rsidRPr="002773CC" w:rsidRDefault="00E552EB" w:rsidP="00B6121D">
      <w:pPr>
        <w:keepNext/>
        <w:keepLines/>
        <w:numPr>
          <w:ilvl w:val="1"/>
          <w:numId w:val="14"/>
        </w:numPr>
        <w:rPr>
          <w:rtl/>
        </w:rPr>
      </w:pPr>
      <w:r w:rsidRPr="002773CC">
        <w:rPr>
          <w:rFonts w:hint="cs"/>
          <w:rtl/>
        </w:rPr>
        <w:t>הקבלן החדש (המקבל) לא יקבל תמורה כלשהי בגין החפיפה.</w:t>
      </w:r>
    </w:p>
    <w:p w14:paraId="5F46D153" w14:textId="77777777" w:rsidR="00E552EB" w:rsidRDefault="00E552EB" w:rsidP="00B6121D">
      <w:pPr>
        <w:keepNext/>
        <w:keepLines/>
        <w:numPr>
          <w:ilvl w:val="1"/>
          <w:numId w:val="14"/>
        </w:numPr>
        <w:rPr>
          <w:rtl/>
        </w:rPr>
      </w:pPr>
      <w:r>
        <w:rPr>
          <w:rFonts w:hint="cs"/>
          <w:rtl/>
        </w:rPr>
        <w:t>נוהל חפיפה זה מחייב את הזוכה במכרז זה גם במעבר לזוכה אחר בתום תקופת ההתקשרות.</w:t>
      </w:r>
    </w:p>
    <w:p w14:paraId="1F1204FD" w14:textId="77777777" w:rsidR="009A4B6B" w:rsidRPr="0083122D" w:rsidRDefault="009A4B6B" w:rsidP="00B6121D">
      <w:pPr>
        <w:keepNext/>
        <w:keepLines/>
        <w:widowControl w:val="0"/>
        <w:numPr>
          <w:ilvl w:val="0"/>
          <w:numId w:val="14"/>
        </w:numPr>
        <w:rPr>
          <w:b/>
          <w:bCs/>
          <w:u w:val="single"/>
          <w:rtl/>
        </w:rPr>
      </w:pPr>
      <w:r w:rsidRPr="0083122D">
        <w:rPr>
          <w:rFonts w:hint="cs"/>
          <w:b/>
          <w:bCs/>
          <w:u w:val="single"/>
          <w:rtl/>
        </w:rPr>
        <w:t>קניין רוחני</w:t>
      </w:r>
    </w:p>
    <w:p w14:paraId="1156265E" w14:textId="77777777" w:rsidR="001C1EFF" w:rsidRDefault="001C1EFF" w:rsidP="00B6121D">
      <w:pPr>
        <w:keepNext/>
        <w:keepLines/>
        <w:widowControl w:val="0"/>
        <w:numPr>
          <w:ilvl w:val="1"/>
          <w:numId w:val="14"/>
        </w:numPr>
      </w:pPr>
      <w:r w:rsidRPr="009A4B6B">
        <w:rPr>
          <w:rtl/>
        </w:rPr>
        <w:t xml:space="preserve">מוסכם בזאת כי כל זכויות הקניין הרוחני, בישראל ומחוצה לה, </w:t>
      </w:r>
      <w:r w:rsidRPr="008D1522">
        <w:rPr>
          <w:rFonts w:hint="cs"/>
          <w:rtl/>
        </w:rPr>
        <w:t xml:space="preserve">על </w:t>
      </w:r>
      <w:proofErr w:type="spellStart"/>
      <w:r w:rsidRPr="008D1522">
        <w:rPr>
          <w:rtl/>
        </w:rPr>
        <w:t>התכניות</w:t>
      </w:r>
      <w:proofErr w:type="spellEnd"/>
      <w:r w:rsidRPr="008D1522">
        <w:rPr>
          <w:rtl/>
        </w:rPr>
        <w:t>, הספרות</w:t>
      </w:r>
      <w:r w:rsidRPr="008D1522">
        <w:rPr>
          <w:rFonts w:hint="cs"/>
          <w:rtl/>
        </w:rPr>
        <w:t>,</w:t>
      </w:r>
      <w:r w:rsidRPr="008D1522">
        <w:rPr>
          <w:rtl/>
        </w:rPr>
        <w:t xml:space="preserve"> התוכנות</w:t>
      </w:r>
      <w:r w:rsidRPr="008D1522">
        <w:rPr>
          <w:rFonts w:hint="cs"/>
          <w:rtl/>
        </w:rPr>
        <w:t>, היישומים הממוחשבים</w:t>
      </w:r>
      <w:r w:rsidRPr="008D1522"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310AB06D" w14:textId="77777777" w:rsidR="001C1EFF" w:rsidRDefault="001C1EFF" w:rsidP="00B6121D">
      <w:pPr>
        <w:keepNext/>
        <w:keepLines/>
        <w:widowControl w:val="0"/>
        <w:numPr>
          <w:ilvl w:val="1"/>
          <w:numId w:val="14"/>
        </w:numPr>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w:t>
      </w:r>
      <w:proofErr w:type="spellStart"/>
      <w:r>
        <w:rPr>
          <w:rtl/>
        </w:rPr>
        <w:t>התשס"ח</w:t>
      </w:r>
      <w:proofErr w:type="spellEnd"/>
      <w:r>
        <w:rPr>
          <w:rtl/>
        </w:rPr>
        <w:t xml:space="preserve">- </w:t>
      </w:r>
      <w:r w:rsidRPr="009E02E5">
        <w:rPr>
          <w:rtl/>
        </w:rPr>
        <w:t>2007</w:t>
      </w:r>
      <w:r>
        <w:rPr>
          <w:rtl/>
        </w:rPr>
        <w:t xml:space="preserve">, זכויות בסוד מסחרי לפי חוק עוולות מסחריות, </w:t>
      </w:r>
      <w:proofErr w:type="spellStart"/>
      <w:r>
        <w:rPr>
          <w:rtl/>
        </w:rPr>
        <w:t>התשנ"ט</w:t>
      </w:r>
      <w:proofErr w:type="spellEnd"/>
      <w:r>
        <w:rPr>
          <w:rtl/>
        </w:rPr>
        <w:t xml:space="preserve">- </w:t>
      </w:r>
      <w:r w:rsidRPr="009E02E5">
        <w:rPr>
          <w:rtl/>
        </w:rPr>
        <w:t>1999</w:t>
      </w:r>
      <w:r w:rsidRPr="000711C7">
        <w:rPr>
          <w:rtl/>
        </w:rPr>
        <w:t>,</w:t>
      </w:r>
      <w:r>
        <w:rPr>
          <w:rtl/>
        </w:rPr>
        <w:t xml:space="preserve"> זכויות לפי חוק הפטנטים, </w:t>
      </w:r>
      <w:proofErr w:type="spellStart"/>
      <w:r>
        <w:rPr>
          <w:rtl/>
        </w:rPr>
        <w:t>התשכ"ז</w:t>
      </w:r>
      <w:proofErr w:type="spellEnd"/>
      <w:r>
        <w:rPr>
          <w:rtl/>
        </w:rPr>
        <w:t xml:space="preserve">- </w:t>
      </w:r>
      <w:r w:rsidRPr="009E02E5">
        <w:rPr>
          <w:rtl/>
        </w:rPr>
        <w:t>1967</w:t>
      </w:r>
      <w:r>
        <w:rPr>
          <w:rtl/>
        </w:rPr>
        <w:t xml:space="preserve">, זכויות לפי חוק העיצובים, התשע"ז-2017, זכויות לפי פקודת סימני מסחר [נוסח חדש], </w:t>
      </w:r>
      <w:proofErr w:type="spellStart"/>
      <w:r>
        <w:rPr>
          <w:rtl/>
        </w:rPr>
        <w:t>התשל"ב</w:t>
      </w:r>
      <w:proofErr w:type="spellEnd"/>
      <w:r>
        <w:rPr>
          <w:rtl/>
        </w:rPr>
        <w:t xml:space="preserve">- </w:t>
      </w:r>
      <w:r w:rsidRPr="009E02E5">
        <w:rPr>
          <w:rtl/>
        </w:rPr>
        <w:t>1972</w:t>
      </w:r>
      <w:r>
        <w:rPr>
          <w:rtl/>
        </w:rPr>
        <w:t>, זכויות  לפי פקודת הפטנטים והמדגמים או כל זכות קניין רוחני אחרת.</w:t>
      </w:r>
    </w:p>
    <w:p w14:paraId="021F1BFE" w14:textId="77777777" w:rsidR="001C1EFF" w:rsidRDefault="001C1EFF" w:rsidP="00B6121D">
      <w:pPr>
        <w:keepNext/>
        <w:keepLines/>
        <w:widowControl w:val="0"/>
        <w:numPr>
          <w:ilvl w:val="1"/>
          <w:numId w:val="14"/>
        </w:numPr>
      </w:pPr>
      <w:r w:rsidRPr="008D1522">
        <w:rPr>
          <w:rFonts w:hint="cs"/>
          <w:rtl/>
        </w:rPr>
        <w:t>הקבלן</w:t>
      </w:r>
      <w:r w:rsidRPr="008D1522">
        <w:rPr>
          <w:rtl/>
        </w:rPr>
        <w:t xml:space="preserve"> יהא אחראי להבטיח את הבעלות הבלעדית כאמור בסעיף </w:t>
      </w:r>
      <w:r w:rsidR="00373415" w:rsidRPr="009E02E5">
        <w:rPr>
          <w:rFonts w:hint="cs"/>
          <w:rtl/>
        </w:rPr>
        <w:t>9.1</w:t>
      </w:r>
      <w:r w:rsidR="00373415" w:rsidRPr="009E02E5">
        <w:rPr>
          <w:rtl/>
        </w:rPr>
        <w:t xml:space="preserve">, </w:t>
      </w:r>
      <w:r w:rsidRPr="008D1522">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7E81A34E" w14:textId="77777777" w:rsidR="001C1EFF" w:rsidRDefault="001C1EFF" w:rsidP="00B6121D">
      <w:pPr>
        <w:keepNext/>
        <w:keepLines/>
        <w:widowControl w:val="0"/>
        <w:numPr>
          <w:ilvl w:val="1"/>
          <w:numId w:val="14"/>
        </w:numPr>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14:paraId="4E62E4D8" w14:textId="77777777" w:rsidR="001C1EFF" w:rsidRDefault="001C1EFF" w:rsidP="00B6121D">
      <w:pPr>
        <w:keepNext/>
        <w:keepLines/>
        <w:widowControl w:val="0"/>
        <w:numPr>
          <w:ilvl w:val="1"/>
          <w:numId w:val="14"/>
        </w:numPr>
      </w:pPr>
      <w:r w:rsidRPr="004560BE">
        <w:rPr>
          <w:rtl/>
        </w:rPr>
        <w:lastRenderedPageBreak/>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14:paraId="42F20677" w14:textId="77777777" w:rsidR="001C1EFF" w:rsidRDefault="001C1EFF" w:rsidP="00B6121D">
      <w:pPr>
        <w:keepNext/>
        <w:keepLines/>
        <w:widowControl w:val="0"/>
        <w:numPr>
          <w:ilvl w:val="1"/>
          <w:numId w:val="14"/>
        </w:numPr>
      </w:pPr>
      <w:r w:rsidRPr="004560BE">
        <w:rPr>
          <w:rFonts w:hint="cs"/>
          <w:rtl/>
        </w:rPr>
        <w:t>הקבלן אינו רשאי לציין את זהותו על גבי דפי המידע. נושא זה כולל: סמלים של הקבלן, שמו וכל אזכור אחר המזהה אותו.</w:t>
      </w:r>
    </w:p>
    <w:p w14:paraId="59EECE75" w14:textId="77777777" w:rsidR="001C1EFF" w:rsidRDefault="001C1EFF" w:rsidP="00B6121D">
      <w:pPr>
        <w:keepNext/>
        <w:keepLines/>
        <w:widowControl w:val="0"/>
        <w:numPr>
          <w:ilvl w:val="1"/>
          <w:numId w:val="14"/>
        </w:numPr>
      </w:pPr>
      <w:r w:rsidRPr="004560BE">
        <w:rPr>
          <w:rtl/>
        </w:rPr>
        <w:t>הקבלן לא יעביר את המסמכים שהכין במסגרת חובותיו עפ"י מכרז זה ו/או חלק מהם לאחר ולא יפרסם את המסמכים בכל צורה שהיא.</w:t>
      </w:r>
    </w:p>
    <w:p w14:paraId="3973466E" w14:textId="77777777" w:rsidR="001C1EFF" w:rsidRDefault="001C1EFF" w:rsidP="00B6121D">
      <w:pPr>
        <w:keepNext/>
        <w:keepLines/>
        <w:widowControl w:val="0"/>
        <w:numPr>
          <w:ilvl w:val="1"/>
          <w:numId w:val="14"/>
        </w:numPr>
      </w:pPr>
      <w:r w:rsidRPr="00BE006B">
        <w:rPr>
          <w:rtl/>
        </w:rPr>
        <w:t>הקבלן</w:t>
      </w:r>
      <w:r w:rsidRPr="004560BE">
        <w:rPr>
          <w:rtl/>
        </w:rPr>
        <w:t xml:space="preserve"> מצהיר ומתחייב כי בביצוע התחייבויותיו לפי הסכם זה הוא לא יפר זכויות קניין רוחני של </w:t>
      </w:r>
      <w:r w:rsidRPr="008D1522">
        <w:rPr>
          <w:rtl/>
        </w:rPr>
        <w:t xml:space="preserve">צד ג' כלשהו, וכי ידאג שפעולות המשרד המפורטות לעיל בסעיף </w:t>
      </w:r>
      <w:r w:rsidR="00373415" w:rsidRPr="009E02E5">
        <w:rPr>
          <w:rFonts w:hint="cs"/>
          <w:rtl/>
        </w:rPr>
        <w:t>9.1</w:t>
      </w:r>
      <w:r w:rsidR="00373415" w:rsidRPr="009E02E5">
        <w:rPr>
          <w:rtl/>
        </w:rPr>
        <w:t xml:space="preserve">, </w:t>
      </w:r>
      <w:r w:rsidRPr="008D1522">
        <w:rPr>
          <w:rtl/>
        </w:rPr>
        <w:t>לא תפרנה זכות קניין רוחני</w:t>
      </w:r>
      <w:r w:rsidRPr="004560BE">
        <w:rPr>
          <w:rtl/>
        </w:rPr>
        <w:t xml:space="preserve"> של צד ג' כלשהו. מבלי לגרוע מכלליות האמור, מובהר בזה במפורש כי הקבלן יהא אחראי לבדו</w:t>
      </w:r>
      <w:r>
        <w:rPr>
          <w:rtl/>
        </w:rPr>
        <w:t xml:space="preserve">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14:paraId="1661C155" w14:textId="77777777" w:rsidR="00373415" w:rsidRPr="00BE006B" w:rsidRDefault="00373415" w:rsidP="00B6121D">
      <w:pPr>
        <w:keepNext/>
        <w:keepLines/>
        <w:widowControl w:val="0"/>
        <w:numPr>
          <w:ilvl w:val="1"/>
          <w:numId w:val="14"/>
        </w:numPr>
        <w:rPr>
          <w:rtl/>
        </w:rPr>
      </w:pPr>
      <w:r w:rsidRPr="00BE006B">
        <w:rPr>
          <w:rtl/>
        </w:rPr>
        <w:t xml:space="preserve">במידה </w:t>
      </w:r>
      <w:r w:rsidRPr="00BE006B">
        <w:rPr>
          <w:rFonts w:hint="cs"/>
          <w:rtl/>
        </w:rPr>
        <w:t>ש</w:t>
      </w:r>
      <w:r w:rsidRPr="00BE006B">
        <w:rPr>
          <w:rtl/>
        </w:rPr>
        <w:t>הקבלן משתמש בחומרים של בעלי זכויות אחרים לצורך הפעלת המ</w:t>
      </w:r>
      <w:r w:rsidRPr="00BE006B">
        <w:rPr>
          <w:rFonts w:hint="cs"/>
          <w:rtl/>
        </w:rPr>
        <w:t>כר</w:t>
      </w:r>
      <w:r w:rsidRPr="00BE006B">
        <w:rPr>
          <w:rtl/>
        </w:rPr>
        <w:t>ז ותוכניות העבודה שלו, עליו לקבל היתר לשימוש בחומרים אלו</w:t>
      </w:r>
      <w:r w:rsidRPr="00BE006B">
        <w:rPr>
          <w:rFonts w:hint="cs"/>
          <w:rtl/>
        </w:rPr>
        <w:t xml:space="preserve"> מבעלי זכויות היוצרים</w:t>
      </w:r>
      <w:r>
        <w:rPr>
          <w:rFonts w:hint="cs"/>
          <w:rtl/>
        </w:rPr>
        <w:t xml:space="preserve"> </w:t>
      </w:r>
      <w:r w:rsidRPr="00BE006B">
        <w:rPr>
          <w:rtl/>
        </w:rPr>
        <w:t>אם ההיתר כרוך בתשלום, יבצע זאת הקבלן על חשבונו.</w:t>
      </w:r>
    </w:p>
    <w:p w14:paraId="3F42856A" w14:textId="77777777" w:rsidR="00373415" w:rsidRDefault="00373415" w:rsidP="00B6121D">
      <w:pPr>
        <w:keepNext/>
        <w:keepLines/>
        <w:widowControl w:val="0"/>
        <w:numPr>
          <w:ilvl w:val="1"/>
          <w:numId w:val="14"/>
        </w:numPr>
        <w:ind w:left="936" w:hanging="576"/>
      </w:pPr>
      <w:r>
        <w:rPr>
          <w:rtl/>
        </w:rPr>
        <w:t xml:space="preserve">למען הסר ספק, ומבלי לגרוע מהתחייבויותיו בהתאם להסכם זה, הקבלן יחתים מראש את </w:t>
      </w:r>
      <w:r w:rsidRPr="004560BE">
        <w:rPr>
          <w:rtl/>
        </w:rPr>
        <w:t xml:space="preserve">עובדיו, מועסקיו, ואת כל מי מטעמו הפועל לשם ביצוע הוראות הסכם זה על הסכם שלפיו כל </w:t>
      </w:r>
      <w:r w:rsidRPr="008D1522">
        <w:rPr>
          <w:rtl/>
        </w:rPr>
        <w:t>זכויות הקניין הרוחני בכל תוצרי העבודה כאמור בסעיף</w:t>
      </w:r>
      <w:r w:rsidRPr="008D1522">
        <w:rPr>
          <w:rFonts w:hint="cs"/>
          <w:rtl/>
        </w:rPr>
        <w:t xml:space="preserve"> </w:t>
      </w:r>
      <w:r w:rsidRPr="009E02E5">
        <w:rPr>
          <w:rFonts w:hint="cs"/>
          <w:rtl/>
        </w:rPr>
        <w:t>9.1</w:t>
      </w:r>
      <w:r w:rsidRPr="009E02E5">
        <w:rPr>
          <w:rtl/>
        </w:rPr>
        <w:t>,</w:t>
      </w:r>
      <w:r w:rsidRPr="008D1522">
        <w:rPr>
          <w:rtl/>
        </w:rPr>
        <w:t xml:space="preserve"> לרבות הזכות לבצע שינויים בתוצרי</w:t>
      </w:r>
      <w:r w:rsidRPr="004560BE">
        <w:rPr>
          <w:rtl/>
        </w:rPr>
        <w:t xml:space="preserve">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7604FB70" w14:textId="77777777" w:rsidR="00373415" w:rsidRDefault="00373415" w:rsidP="00B6121D">
      <w:pPr>
        <w:keepNext/>
        <w:keepLines/>
        <w:widowControl w:val="0"/>
        <w:numPr>
          <w:ilvl w:val="1"/>
          <w:numId w:val="14"/>
        </w:numPr>
        <w:ind w:left="936" w:hanging="576"/>
      </w:pPr>
      <w:r>
        <w:rPr>
          <w:rtl/>
        </w:rPr>
        <w:t>למען הסר ספק מובהר כי הקבלן לא יהיה רשאי לעכב תחת ידו חומר כאמור גם במידה שיגיעו לו, לטענתו, תשלומים מאת המשרד.</w:t>
      </w:r>
    </w:p>
    <w:p w14:paraId="382EDFEA" w14:textId="77777777" w:rsidR="00373415" w:rsidRDefault="00373415" w:rsidP="00B6121D">
      <w:pPr>
        <w:keepNext/>
        <w:keepLines/>
        <w:widowControl w:val="0"/>
        <w:numPr>
          <w:ilvl w:val="1"/>
          <w:numId w:val="14"/>
        </w:numPr>
        <w:ind w:left="936" w:hanging="576"/>
      </w:pPr>
      <w:r>
        <w:rPr>
          <w:rtl/>
        </w:rPr>
        <w:t>למען הסר ספק, כל זכויות הקניין הרוחני במידע שיימסר בידי המשרד לקבלן במסגרת ביצוע הסכם זה, שמורות למשרד במלואן והן בבעלותו הבלעדית.</w:t>
      </w:r>
    </w:p>
    <w:p w14:paraId="7950E0F5" w14:textId="77777777" w:rsidR="00373415" w:rsidRDefault="00373415" w:rsidP="00B6121D">
      <w:pPr>
        <w:keepNext/>
        <w:keepLines/>
        <w:widowControl w:val="0"/>
        <w:numPr>
          <w:ilvl w:val="1"/>
          <w:numId w:val="14"/>
        </w:numPr>
        <w:ind w:left="936" w:hanging="576"/>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14:paraId="2ED305C0" w14:textId="77777777" w:rsidR="00373415" w:rsidRPr="009E02E5" w:rsidRDefault="00373415" w:rsidP="00B6121D">
      <w:pPr>
        <w:keepNext/>
        <w:keepLines/>
        <w:widowControl w:val="0"/>
        <w:numPr>
          <w:ilvl w:val="1"/>
          <w:numId w:val="14"/>
        </w:numPr>
        <w:ind w:left="936" w:hanging="576"/>
      </w:pPr>
      <w:r w:rsidRPr="009E02E5">
        <w:rPr>
          <w:rtl/>
        </w:rPr>
        <w:t>בתום ההתקשרות או מיד עם דרישה ראשונה של המשרד בכתב, יעביר הקבלן את כל התוכניות</w:t>
      </w:r>
      <w:r w:rsidRPr="009E02E5">
        <w:rPr>
          <w:rFonts w:hint="cs"/>
          <w:rtl/>
        </w:rPr>
        <w:t xml:space="preserve">, התוכנות, יישומים ממוחשבים וכל חומר </w:t>
      </w:r>
      <w:r w:rsidRPr="009E02E5">
        <w:rPr>
          <w:rtl/>
        </w:rPr>
        <w:t xml:space="preserve">שבידו או בידי עובדיו, עובדים וכל קבלן שירותים אחר, המועסקים במסגרת </w:t>
      </w:r>
      <w:proofErr w:type="spellStart"/>
      <w:r w:rsidRPr="009E02E5">
        <w:rPr>
          <w:rtl/>
        </w:rPr>
        <w:t>הפרוייקט</w:t>
      </w:r>
      <w:proofErr w:type="spellEnd"/>
      <w:r w:rsidRPr="009E02E5">
        <w:rPr>
          <w:rtl/>
        </w:rPr>
        <w:t>, לידי ה</w:t>
      </w:r>
      <w:r w:rsidRPr="009E02E5">
        <w:rPr>
          <w:rFonts w:hint="cs"/>
          <w:rtl/>
        </w:rPr>
        <w:t>משרד</w:t>
      </w:r>
      <w:r w:rsidRPr="009E02E5">
        <w:rPr>
          <w:rtl/>
        </w:rPr>
        <w:t>.</w:t>
      </w:r>
    </w:p>
    <w:p w14:paraId="70905C35" w14:textId="77777777" w:rsidR="00373415" w:rsidRPr="009A4B6B" w:rsidRDefault="00373415" w:rsidP="00B6121D">
      <w:pPr>
        <w:keepNext/>
        <w:keepLines/>
        <w:widowControl w:val="0"/>
        <w:numPr>
          <w:ilvl w:val="1"/>
          <w:numId w:val="14"/>
        </w:numPr>
        <w:ind w:left="936" w:hanging="576"/>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6D2E45B4" w14:textId="77777777" w:rsidR="00F45B9E" w:rsidRPr="0083122D" w:rsidRDefault="00F45B9E" w:rsidP="00B6121D">
      <w:pPr>
        <w:keepNext/>
        <w:keepLines/>
        <w:widowControl w:val="0"/>
        <w:numPr>
          <w:ilvl w:val="0"/>
          <w:numId w:val="14"/>
        </w:numPr>
        <w:rPr>
          <w:b/>
          <w:bCs/>
          <w:u w:val="single"/>
        </w:rPr>
      </w:pPr>
      <w:r w:rsidRPr="0083122D">
        <w:rPr>
          <w:rFonts w:hint="cs"/>
          <w:b/>
          <w:bCs/>
          <w:u w:val="single"/>
          <w:rtl/>
        </w:rPr>
        <w:t>שמירת סודיות</w:t>
      </w:r>
    </w:p>
    <w:p w14:paraId="2334EC53" w14:textId="77777777" w:rsidR="00F45B9E" w:rsidRDefault="00F45B9E" w:rsidP="00B6121D">
      <w:pPr>
        <w:keepNext/>
        <w:keepLines/>
        <w:widowControl w:val="0"/>
        <w:numPr>
          <w:ilvl w:val="1"/>
          <w:numId w:val="14"/>
        </w:numPr>
        <w:ind w:left="936" w:hanging="576"/>
        <w:rPr>
          <w:rtl/>
        </w:rPr>
      </w:pPr>
      <w:r>
        <w:rPr>
          <w:rFonts w:hint="cs"/>
          <w:rtl/>
        </w:rPr>
        <w:lastRenderedPageBreak/>
        <w:t>הקבלן מתחייב לשמור בסוד ידיעות ומידע שיגיעו אליו עקב ביצוע מכרז זה.</w:t>
      </w:r>
    </w:p>
    <w:p w14:paraId="405AEF37" w14:textId="77777777" w:rsidR="00F45B9E" w:rsidRDefault="00F45B9E" w:rsidP="00B6121D">
      <w:pPr>
        <w:keepNext/>
        <w:keepLines/>
        <w:widowControl w:val="0"/>
        <w:numPr>
          <w:ilvl w:val="1"/>
          <w:numId w:val="14"/>
        </w:numPr>
        <w:ind w:left="936" w:hanging="576"/>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w:t>
      </w:r>
      <w:proofErr w:type="spellStart"/>
      <w:r>
        <w:rPr>
          <w:rFonts w:hint="cs"/>
          <w:rtl/>
        </w:rPr>
        <w:t>השרותים</w:t>
      </w:r>
      <w:proofErr w:type="spellEnd"/>
      <w:r>
        <w:rPr>
          <w:rFonts w:hint="cs"/>
          <w:rtl/>
        </w:rPr>
        <w:t xml:space="preserve"> עפ"י המכרז. </w:t>
      </w:r>
    </w:p>
    <w:p w14:paraId="7B97DA42" w14:textId="77777777" w:rsidR="00F45B9E" w:rsidRPr="009E02E5" w:rsidRDefault="00F45B9E" w:rsidP="00B6121D">
      <w:pPr>
        <w:keepNext/>
        <w:keepLines/>
        <w:widowControl w:val="0"/>
        <w:numPr>
          <w:ilvl w:val="1"/>
          <w:numId w:val="14"/>
        </w:numPr>
        <w:ind w:left="936" w:hanging="576"/>
        <w:rPr>
          <w:rtl/>
        </w:rPr>
      </w:pPr>
      <w:r>
        <w:rPr>
          <w:rFonts w:hint="cs"/>
          <w:rtl/>
        </w:rPr>
        <w:t>הקבלן</w:t>
      </w:r>
      <w:r w:rsidRPr="009E02E5">
        <w:rPr>
          <w:rFonts w:hint="cs"/>
          <w:rtl/>
        </w:rPr>
        <w:t xml:space="preserve"> מתחייב לשמור בסוד ידיעות שתגענה אליו עקב ביצוע מכרז זה וללא הרשאה מהמזמין, לא ימסור </w:t>
      </w:r>
      <w:r>
        <w:rPr>
          <w:rFonts w:hint="cs"/>
          <w:rtl/>
        </w:rPr>
        <w:t>הקבלן</w:t>
      </w:r>
      <w:r w:rsidRPr="009E02E5">
        <w:rPr>
          <w:rFonts w:hint="cs"/>
          <w:rtl/>
        </w:rPr>
        <w:t xml:space="preserve"> ידיעה כאמור לאדם שלא יהיה מוסמך לקבלה. לעניין זה, יחולו על </w:t>
      </w:r>
      <w:r>
        <w:rPr>
          <w:rFonts w:hint="cs"/>
          <w:rtl/>
        </w:rPr>
        <w:t>הקבלן</w:t>
      </w:r>
      <w:r w:rsidRPr="009E02E5">
        <w:rPr>
          <w:rFonts w:hint="cs"/>
          <w:rtl/>
        </w:rPr>
        <w:t xml:space="preserve"> הוראות סעיפים 118 ו- 119 לחוק העונשין תשל"ז 1977. </w:t>
      </w:r>
      <w:r>
        <w:rPr>
          <w:rFonts w:hint="cs"/>
          <w:rtl/>
        </w:rPr>
        <w:t>הקבלן</w:t>
      </w:r>
      <w:r w:rsidRPr="009E02E5">
        <w:rPr>
          <w:rFonts w:hint="cs"/>
          <w:rtl/>
        </w:rPr>
        <w:t xml:space="preserve"> מתחייב להחתים את כל עובדיו והמועסקים על ידיו לצרכי מכרז זה על התחייבות לשמירת סודיות.</w:t>
      </w:r>
    </w:p>
    <w:p w14:paraId="0B9D088C" w14:textId="77777777" w:rsidR="00F45B9E" w:rsidRDefault="00F45B9E" w:rsidP="00B6121D">
      <w:pPr>
        <w:keepNext/>
        <w:keepLines/>
        <w:widowControl w:val="0"/>
        <w:numPr>
          <w:ilvl w:val="1"/>
          <w:numId w:val="14"/>
        </w:numPr>
        <w:ind w:left="936" w:hanging="576"/>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225D8BFF" w14:textId="77777777" w:rsidR="00D40568" w:rsidRDefault="00D40568" w:rsidP="00B6121D">
      <w:pPr>
        <w:keepNext/>
        <w:keepLines/>
        <w:widowControl w:val="0"/>
        <w:numPr>
          <w:ilvl w:val="1"/>
          <w:numId w:val="14"/>
        </w:numPr>
        <w:ind w:left="936" w:hanging="576"/>
        <w:rPr>
          <w:rtl/>
        </w:rPr>
      </w:pPr>
      <w:r>
        <w:rPr>
          <w:rFonts w:hint="cs"/>
          <w:rtl/>
        </w:rPr>
        <w:t xml:space="preserve">הקבלן יעסיק רק עובדים העונים על ההנחיות  לשמירת סודיות שיוגדרו ע"י המשרד. </w:t>
      </w:r>
    </w:p>
    <w:p w14:paraId="79D084C2" w14:textId="77777777" w:rsidR="00F45B9E" w:rsidRDefault="00F45B9E" w:rsidP="00B6121D">
      <w:pPr>
        <w:keepNext/>
        <w:keepLines/>
        <w:widowControl w:val="0"/>
        <w:numPr>
          <w:ilvl w:val="1"/>
          <w:numId w:val="14"/>
        </w:numPr>
        <w:ind w:left="936" w:hanging="576"/>
        <w:rPr>
          <w:rtl/>
        </w:rPr>
      </w:pPr>
      <w:r>
        <w:rPr>
          <w:rFonts w:hint="cs"/>
          <w:rtl/>
        </w:rPr>
        <w:t xml:space="preserve">הקבלן לא ימסור ידיעה או מידע לאדם שלא יהיה מוסמך לקבלה ללא הרשאה מהמשרד. </w:t>
      </w:r>
    </w:p>
    <w:p w14:paraId="4F81FF7C" w14:textId="77777777" w:rsidR="00F45B9E" w:rsidRDefault="00F45B9E" w:rsidP="00B6121D">
      <w:pPr>
        <w:keepNext/>
        <w:keepLines/>
        <w:widowControl w:val="0"/>
        <w:numPr>
          <w:ilvl w:val="1"/>
          <w:numId w:val="14"/>
        </w:numPr>
        <w:ind w:left="936" w:hanging="576"/>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9331F5F" w14:textId="77777777" w:rsidR="00F45B9E" w:rsidRDefault="00F45B9E" w:rsidP="00B6121D">
      <w:pPr>
        <w:keepNext/>
        <w:keepLines/>
        <w:widowControl w:val="0"/>
        <w:numPr>
          <w:ilvl w:val="1"/>
          <w:numId w:val="14"/>
        </w:numPr>
        <w:ind w:left="936" w:hanging="576"/>
        <w:rPr>
          <w:rtl/>
        </w:rPr>
      </w:pPr>
      <w:r>
        <w:rPr>
          <w:rFonts w:hint="cs"/>
          <w:rtl/>
        </w:rPr>
        <w:t xml:space="preserve">הקבלן יחזיר למשרד כל חומר </w:t>
      </w:r>
      <w:proofErr w:type="spellStart"/>
      <w:r>
        <w:rPr>
          <w:rFonts w:hint="cs"/>
          <w:rtl/>
        </w:rPr>
        <w:t>שימסר</w:t>
      </w:r>
      <w:proofErr w:type="spellEnd"/>
      <w:r>
        <w:rPr>
          <w:rFonts w:hint="cs"/>
          <w:rtl/>
        </w:rPr>
        <w:t xml:space="preserve"> לו בהקשר לפעילות זו בכל עת </w:t>
      </w:r>
      <w:proofErr w:type="spellStart"/>
      <w:r>
        <w:rPr>
          <w:rFonts w:hint="cs"/>
          <w:rtl/>
        </w:rPr>
        <w:t>שידרש</w:t>
      </w:r>
      <w:proofErr w:type="spellEnd"/>
      <w:r>
        <w:rPr>
          <w:rFonts w:hint="cs"/>
          <w:rtl/>
        </w:rPr>
        <w:t xml:space="preserve"> לכך.</w:t>
      </w:r>
    </w:p>
    <w:p w14:paraId="49476BDC" w14:textId="77777777" w:rsidR="00F45B9E" w:rsidRDefault="00F45B9E" w:rsidP="00B6121D">
      <w:pPr>
        <w:keepNext/>
        <w:keepLines/>
        <w:widowControl w:val="0"/>
        <w:numPr>
          <w:ilvl w:val="1"/>
          <w:numId w:val="14"/>
        </w:numPr>
        <w:ind w:left="936" w:hanging="576"/>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w:t>
      </w:r>
      <w:proofErr w:type="spellStart"/>
      <w:r>
        <w:rPr>
          <w:rFonts w:hint="cs"/>
          <w:rtl/>
        </w:rPr>
        <w:t>פרוייקט</w:t>
      </w:r>
      <w:proofErr w:type="spellEnd"/>
      <w:r>
        <w:rPr>
          <w:rFonts w:hint="cs"/>
          <w:rtl/>
        </w:rPr>
        <w:t xml:space="preserve"> זה, ממי שאינו שותף </w:t>
      </w:r>
      <w:proofErr w:type="spellStart"/>
      <w:r>
        <w:rPr>
          <w:rFonts w:hint="cs"/>
          <w:rtl/>
        </w:rPr>
        <w:t>לפרוייקט</w:t>
      </w:r>
      <w:proofErr w:type="spellEnd"/>
      <w:r>
        <w:rPr>
          <w:rFonts w:hint="cs"/>
          <w:rtl/>
        </w:rPr>
        <w:t>,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5401A36C" w14:textId="77777777" w:rsidR="0030289B" w:rsidRPr="0083122D" w:rsidRDefault="0030289B" w:rsidP="00B6121D">
      <w:pPr>
        <w:keepNext/>
        <w:keepLines/>
        <w:widowControl w:val="0"/>
        <w:numPr>
          <w:ilvl w:val="0"/>
          <w:numId w:val="14"/>
        </w:numPr>
        <w:rPr>
          <w:b/>
          <w:bCs/>
          <w:u w:val="single"/>
        </w:rPr>
      </w:pPr>
      <w:r w:rsidRPr="0083122D">
        <w:rPr>
          <w:rFonts w:hint="cs"/>
          <w:b/>
          <w:bCs/>
          <w:u w:val="single"/>
          <w:rtl/>
        </w:rPr>
        <w:t>הדרישות</w:t>
      </w:r>
      <w:r w:rsidRPr="0083122D">
        <w:rPr>
          <w:b/>
          <w:bCs/>
          <w:u w:val="single"/>
          <w:rtl/>
        </w:rPr>
        <w:t xml:space="preserve"> לאבטחת מידע</w:t>
      </w:r>
    </w:p>
    <w:p w14:paraId="5DE75188" w14:textId="59C16473" w:rsidR="00322C3A" w:rsidRDefault="00322C3A" w:rsidP="00B6121D">
      <w:pPr>
        <w:keepNext/>
        <w:keepLines/>
        <w:widowControl w:val="0"/>
        <w:numPr>
          <w:ilvl w:val="1"/>
          <w:numId w:val="14"/>
        </w:numPr>
        <w:ind w:left="936" w:hanging="576"/>
      </w:pPr>
      <w:r>
        <w:rPr>
          <w:rFonts w:hint="cs"/>
          <w:rtl/>
        </w:rPr>
        <w:t xml:space="preserve">הדרישות לאבטחת מידע מופיעות בנספח </w:t>
      </w:r>
      <w:r w:rsidR="00AC651F">
        <w:rPr>
          <w:rFonts w:hint="cs"/>
          <w:rtl/>
        </w:rPr>
        <w:t xml:space="preserve">3 </w:t>
      </w:r>
      <w:r>
        <w:rPr>
          <w:rFonts w:hint="cs"/>
          <w:rtl/>
        </w:rPr>
        <w:t>למכרז זה.</w:t>
      </w:r>
    </w:p>
    <w:p w14:paraId="792EEA24" w14:textId="77777777" w:rsidR="00885172" w:rsidRPr="0061757C" w:rsidRDefault="00885172" w:rsidP="00B6121D">
      <w:pPr>
        <w:keepNext/>
        <w:keepLines/>
        <w:widowControl w:val="0"/>
        <w:numPr>
          <w:ilvl w:val="1"/>
          <w:numId w:val="14"/>
        </w:numPr>
        <w:ind w:left="936" w:hanging="576"/>
      </w:pPr>
      <w:r w:rsidRPr="0061757C">
        <w:rPr>
          <w:rtl/>
        </w:rPr>
        <w:t>ההצעה הזוכה תועבר לבדיקת חטיבת אבטחת מידע וסייבר במשרד. לאחר אישור עמידת המציע בדרישות פרק אבטחת מידע וסייבר ניתן יהיה להכריז עליו כזוכה במכרז.</w:t>
      </w:r>
    </w:p>
    <w:p w14:paraId="17D96F9A" w14:textId="77777777" w:rsidR="00885172" w:rsidRPr="0061757C" w:rsidRDefault="00885172" w:rsidP="00B6121D">
      <w:pPr>
        <w:keepNext/>
        <w:keepLines/>
        <w:widowControl w:val="0"/>
        <w:numPr>
          <w:ilvl w:val="1"/>
          <w:numId w:val="14"/>
        </w:numPr>
        <w:ind w:left="936" w:hanging="576"/>
        <w:rPr>
          <w:rtl/>
        </w:rPr>
      </w:pPr>
      <w:r w:rsidRPr="0061757C">
        <w:rPr>
          <w:rtl/>
        </w:rPr>
        <w:t>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המציע למשרד כי סיים היערכותו כנדרש.</w:t>
      </w:r>
    </w:p>
    <w:p w14:paraId="09DE5338" w14:textId="77777777" w:rsidR="004E5B3C" w:rsidRPr="0083122D" w:rsidRDefault="004E5B3C" w:rsidP="00B6121D">
      <w:pPr>
        <w:keepNext/>
        <w:keepLines/>
        <w:widowControl w:val="0"/>
        <w:numPr>
          <w:ilvl w:val="0"/>
          <w:numId w:val="14"/>
        </w:numPr>
        <w:rPr>
          <w:b/>
          <w:bCs/>
          <w:u w:val="single"/>
          <w:rtl/>
        </w:rPr>
      </w:pPr>
      <w:r w:rsidRPr="0083122D">
        <w:rPr>
          <w:rFonts w:hint="cs"/>
          <w:b/>
          <w:bCs/>
          <w:u w:val="single"/>
          <w:rtl/>
        </w:rPr>
        <w:t>אחריות משפטית</w:t>
      </w:r>
    </w:p>
    <w:p w14:paraId="312B4830" w14:textId="77777777" w:rsidR="004E5B3C" w:rsidRPr="00851EC8" w:rsidRDefault="004E5B3C" w:rsidP="00B6121D">
      <w:pPr>
        <w:keepNext/>
        <w:keepLines/>
        <w:widowControl w:val="0"/>
        <w:numPr>
          <w:ilvl w:val="1"/>
          <w:numId w:val="14"/>
        </w:numPr>
        <w:ind w:left="936" w:hanging="576"/>
        <w:rPr>
          <w:rtl/>
        </w:rPr>
      </w:pPr>
      <w:r w:rsidRPr="00851EC8">
        <w:rPr>
          <w:rFonts w:hint="cs"/>
          <w:rtl/>
        </w:rPr>
        <w:t xml:space="preserve">הקבלן יהיה אחראי באחריות מלאה ומוחלטת </w:t>
      </w:r>
      <w:r w:rsidRPr="009E02E5">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w:t>
      </w:r>
      <w:proofErr w:type="spellStart"/>
      <w:r w:rsidRPr="00851EC8">
        <w:rPr>
          <w:rFonts w:hint="cs"/>
          <w:rtl/>
        </w:rPr>
        <w:t>שלוחיו</w:t>
      </w:r>
      <w:proofErr w:type="spellEnd"/>
      <w:r w:rsidRPr="00851EC8">
        <w:rPr>
          <w:rFonts w:hint="cs"/>
          <w:rtl/>
        </w:rPr>
        <w:t xml:space="preserve"> במסגרת מתן השירותים על ידו. </w:t>
      </w:r>
    </w:p>
    <w:p w14:paraId="647D1FCB" w14:textId="77777777" w:rsidR="004E5B3C" w:rsidRPr="00851EC8" w:rsidRDefault="004E5B3C" w:rsidP="00B6121D">
      <w:pPr>
        <w:keepNext/>
        <w:keepLines/>
        <w:widowControl w:val="0"/>
        <w:numPr>
          <w:ilvl w:val="1"/>
          <w:numId w:val="14"/>
        </w:numPr>
        <w:ind w:left="936" w:hanging="576"/>
        <w:rPr>
          <w:rtl/>
        </w:rPr>
      </w:pPr>
      <w:r w:rsidRPr="00851EC8">
        <w:rPr>
          <w:rFonts w:hint="cs"/>
          <w:rtl/>
        </w:rPr>
        <w:t xml:space="preserve">הקבלן פוטר את המדינה מאחריות לכל תביעה אשר עלולה להיות מוגשת נגדה עקב העסקת עובדיו </w:t>
      </w:r>
      <w:proofErr w:type="spellStart"/>
      <w:r w:rsidRPr="00851EC8">
        <w:rPr>
          <w:rFonts w:hint="cs"/>
          <w:rtl/>
        </w:rPr>
        <w:t>בפרוייקט</w:t>
      </w:r>
      <w:proofErr w:type="spellEnd"/>
      <w:r w:rsidRPr="00851EC8">
        <w:rPr>
          <w:rFonts w:hint="cs"/>
          <w:rtl/>
        </w:rPr>
        <w:t xml:space="preserve">. הקבלן מתחייב לשפות ו/או לפצות את המדינה בגין כל סכום שתחויב בו ובגין כל הוצאה שתיגרם לה עקב תביעה כאמור. </w:t>
      </w:r>
    </w:p>
    <w:p w14:paraId="2F399E17" w14:textId="77777777" w:rsidR="004E5B3C" w:rsidRPr="00851EC8" w:rsidRDefault="004E5B3C" w:rsidP="00B6121D">
      <w:pPr>
        <w:keepNext/>
        <w:keepLines/>
        <w:widowControl w:val="0"/>
        <w:numPr>
          <w:ilvl w:val="1"/>
          <w:numId w:val="14"/>
        </w:numPr>
        <w:ind w:left="936" w:hanging="576"/>
      </w:pPr>
      <w:r w:rsidRPr="00851EC8">
        <w:rPr>
          <w:rFonts w:hint="cs"/>
          <w:rtl/>
        </w:rPr>
        <w:lastRenderedPageBreak/>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w:t>
      </w:r>
      <w:proofErr w:type="spellStart"/>
      <w:r w:rsidRPr="00851EC8">
        <w:rPr>
          <w:rFonts w:hint="cs"/>
          <w:rtl/>
        </w:rPr>
        <w:t>בפרוייקט</w:t>
      </w:r>
      <w:proofErr w:type="spellEnd"/>
      <w:r w:rsidRPr="00851EC8">
        <w:rPr>
          <w:rFonts w:hint="cs"/>
          <w:rtl/>
        </w:rPr>
        <w:t xml:space="preserve">. </w:t>
      </w:r>
    </w:p>
    <w:p w14:paraId="5072AF0C" w14:textId="77777777" w:rsidR="004E5B3C" w:rsidRPr="00851EC8" w:rsidRDefault="004E5B3C" w:rsidP="00B6121D">
      <w:pPr>
        <w:keepNext/>
        <w:keepLines/>
        <w:widowControl w:val="0"/>
        <w:numPr>
          <w:ilvl w:val="1"/>
          <w:numId w:val="14"/>
        </w:numPr>
        <w:ind w:left="936" w:hanging="576"/>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5AB23F44" w14:textId="77777777" w:rsidR="004E5B3C" w:rsidRPr="00BD3EF4" w:rsidRDefault="004E5B3C" w:rsidP="00B6121D">
      <w:pPr>
        <w:keepNext/>
        <w:keepLines/>
        <w:widowControl w:val="0"/>
        <w:numPr>
          <w:ilvl w:val="2"/>
          <w:numId w:val="14"/>
        </w:numPr>
        <w:ind w:left="1219" w:hanging="794"/>
        <w:rPr>
          <w:sz w:val="26"/>
          <w:lang w:eastAsia="en-US"/>
        </w:rPr>
      </w:pPr>
      <w:r w:rsidRPr="00BD3EF4">
        <w:rPr>
          <w:rFonts w:hint="cs"/>
          <w:sz w:val="26"/>
          <w:rtl/>
          <w:lang w:eastAsia="en-US"/>
        </w:rPr>
        <w:t>התמורה האמורה לעיל יראו ככוללת את כל הסכומים המגיעים או העשויים להגיע ל</w:t>
      </w:r>
      <w:r w:rsidR="00553E4F" w:rsidRPr="00BD3EF4">
        <w:rPr>
          <w:rFonts w:hint="cs"/>
          <w:sz w:val="26"/>
          <w:rtl/>
          <w:lang w:eastAsia="en-US"/>
        </w:rPr>
        <w:t>קבלן</w:t>
      </w:r>
      <w:r w:rsidRPr="00BD3EF4">
        <w:rPr>
          <w:rFonts w:hint="cs"/>
          <w:sz w:val="26"/>
          <w:rtl/>
          <w:lang w:eastAsia="en-US"/>
        </w:rPr>
        <w:t xml:space="preserve"> ו/או לעובדיו לרבות כל </w:t>
      </w:r>
      <w:proofErr w:type="spellStart"/>
      <w:r w:rsidRPr="00BD3EF4">
        <w:rPr>
          <w:rFonts w:hint="cs"/>
          <w:sz w:val="26"/>
          <w:rtl/>
          <w:lang w:eastAsia="en-US"/>
        </w:rPr>
        <w:t>תיגמול</w:t>
      </w:r>
      <w:proofErr w:type="spellEnd"/>
      <w:r w:rsidRPr="00BD3EF4">
        <w:rPr>
          <w:rFonts w:hint="cs"/>
          <w:sz w:val="26"/>
          <w:rtl/>
          <w:lang w:eastAsia="en-US"/>
        </w:rPr>
        <w:t xml:space="preserve"> כלשהו, תשלום בגין זכויות סוציאליות, הפרשות/הפרשים, אם יגיעו לו אי פעם בגין העסקתו עפ"י חוזה זה, מכל סיבה שהיא. </w:t>
      </w:r>
    </w:p>
    <w:p w14:paraId="033200BA" w14:textId="77777777" w:rsidR="004E5B3C" w:rsidRPr="00BD3EF4" w:rsidRDefault="00C421F1" w:rsidP="00B6121D">
      <w:pPr>
        <w:keepNext/>
        <w:keepLines/>
        <w:widowControl w:val="0"/>
        <w:numPr>
          <w:ilvl w:val="2"/>
          <w:numId w:val="14"/>
        </w:numPr>
        <w:ind w:left="1219" w:hanging="794"/>
        <w:rPr>
          <w:sz w:val="26"/>
          <w:rtl/>
          <w:lang w:eastAsia="en-US"/>
        </w:rPr>
      </w:pPr>
      <w:r w:rsidRPr="00BD3EF4">
        <w:rPr>
          <w:rFonts w:hint="cs"/>
          <w:sz w:val="26"/>
          <w:rtl/>
          <w:lang w:eastAsia="en-US"/>
        </w:rPr>
        <w:t>הקבלן</w:t>
      </w:r>
      <w:r w:rsidR="004E5B3C" w:rsidRPr="00BD3EF4">
        <w:rPr>
          <w:rFonts w:hint="cs"/>
          <w:sz w:val="26"/>
          <w:rtl/>
          <w:lang w:eastAsia="en-US"/>
        </w:rPr>
        <w:t xml:space="preserve"> יהיה מנוע מלטעון כי מגיעים לו סכומים נוספים כלשהם בכל עילה שהיא בגין העסקתו עפ"י חוזה זה.</w:t>
      </w:r>
    </w:p>
    <w:p w14:paraId="30529E10" w14:textId="77777777" w:rsidR="004E5B3C" w:rsidRPr="00BD3EF4" w:rsidRDefault="004E5B3C" w:rsidP="00B6121D">
      <w:pPr>
        <w:keepNext/>
        <w:keepLines/>
        <w:widowControl w:val="0"/>
        <w:numPr>
          <w:ilvl w:val="2"/>
          <w:numId w:val="14"/>
        </w:numPr>
        <w:ind w:left="1219" w:hanging="794"/>
        <w:rPr>
          <w:sz w:val="26"/>
          <w:lang w:eastAsia="en-US"/>
        </w:rPr>
      </w:pPr>
      <w:r w:rsidRPr="00BD3EF4">
        <w:rPr>
          <w:rFonts w:hint="cs"/>
          <w:sz w:val="26"/>
          <w:rtl/>
          <w:lang w:eastAsia="en-US"/>
        </w:rPr>
        <w:t xml:space="preserve">בהסתמך על סעיף 28 לחוק פיצוי פיטורין, תשכ"ג </w:t>
      </w:r>
      <w:r w:rsidRPr="00BD3EF4">
        <w:rPr>
          <w:sz w:val="26"/>
          <w:rtl/>
          <w:lang w:eastAsia="en-US"/>
        </w:rPr>
        <w:t>–</w:t>
      </w:r>
      <w:r w:rsidRPr="00BD3EF4">
        <w:rPr>
          <w:rFonts w:hint="cs"/>
          <w:sz w:val="26"/>
          <w:rtl/>
          <w:lang w:eastAsia="en-US"/>
        </w:rPr>
        <w:t xml:space="preserve"> 1963</w:t>
      </w:r>
      <w:r w:rsidR="00E3178A" w:rsidRPr="00BD3EF4">
        <w:rPr>
          <w:rFonts w:hint="cs"/>
          <w:sz w:val="26"/>
          <w:rtl/>
          <w:lang w:eastAsia="en-US"/>
        </w:rPr>
        <w:t>,</w:t>
      </w:r>
      <w:r w:rsidRPr="00BD3EF4">
        <w:rPr>
          <w:rFonts w:hint="cs"/>
          <w:sz w:val="26"/>
          <w:rtl/>
          <w:lang w:eastAsia="en-US"/>
        </w:rPr>
        <w:t xml:space="preserve"> יראו ככלולים בתשלומים הניתנים ל</w:t>
      </w:r>
      <w:r w:rsidR="00553E4F" w:rsidRPr="00BD3EF4">
        <w:rPr>
          <w:rFonts w:hint="cs"/>
          <w:sz w:val="26"/>
          <w:rtl/>
          <w:lang w:eastAsia="en-US"/>
        </w:rPr>
        <w:t>קבלן</w:t>
      </w:r>
      <w:r w:rsidRPr="00BD3EF4">
        <w:rPr>
          <w:rFonts w:hint="cs"/>
          <w:sz w:val="26"/>
          <w:rtl/>
          <w:lang w:eastAsia="en-US"/>
        </w:rPr>
        <w:t xml:space="preserve"> לפי חוזה זה גם כל פיצויי הפיטורין גם חתימת </w:t>
      </w:r>
      <w:r w:rsidR="00C421F1" w:rsidRPr="00BD3EF4">
        <w:rPr>
          <w:rFonts w:hint="cs"/>
          <w:sz w:val="26"/>
          <w:rtl/>
          <w:lang w:eastAsia="en-US"/>
        </w:rPr>
        <w:t>הקבלן</w:t>
      </w:r>
      <w:r w:rsidRPr="00BD3EF4">
        <w:rPr>
          <w:rFonts w:hint="cs"/>
          <w:sz w:val="26"/>
          <w:rtl/>
          <w:lang w:eastAsia="en-US"/>
        </w:rPr>
        <w:t xml:space="preserve">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6C869205" w14:textId="77777777" w:rsidR="004E5B3C" w:rsidRPr="00BD3EF4" w:rsidRDefault="004E5B3C" w:rsidP="00B6121D">
      <w:pPr>
        <w:keepNext/>
        <w:keepLines/>
        <w:widowControl w:val="0"/>
        <w:numPr>
          <w:ilvl w:val="2"/>
          <w:numId w:val="14"/>
        </w:numPr>
        <w:ind w:left="1219" w:hanging="794"/>
        <w:rPr>
          <w:sz w:val="26"/>
          <w:rtl/>
          <w:lang w:eastAsia="en-US"/>
        </w:rPr>
      </w:pPr>
      <w:r w:rsidRPr="00BD3EF4">
        <w:rPr>
          <w:rFonts w:hint="cs"/>
          <w:sz w:val="26"/>
          <w:rtl/>
          <w:lang w:eastAsia="en-US"/>
        </w:rPr>
        <w:t xml:space="preserve">יחושב שכרו של </w:t>
      </w:r>
      <w:r w:rsidR="00553E4F" w:rsidRPr="00BD3EF4">
        <w:rPr>
          <w:rFonts w:hint="cs"/>
          <w:sz w:val="26"/>
          <w:rtl/>
          <w:lang w:eastAsia="en-US"/>
        </w:rPr>
        <w:t>קבלן</w:t>
      </w:r>
      <w:r w:rsidRPr="00BD3EF4">
        <w:rPr>
          <w:rFonts w:hint="cs"/>
          <w:sz w:val="26"/>
          <w:rtl/>
          <w:lang w:eastAsia="en-US"/>
        </w:rPr>
        <w:t xml:space="preserve"> או מי מעובדיו כעובד עפ"י הקבוע לעניין זה לגבי עובדי מדינה בתפקיד ובדרגה דומים ככל האפשר. </w:t>
      </w:r>
      <w:proofErr w:type="spellStart"/>
      <w:r w:rsidRPr="00BD3EF4">
        <w:rPr>
          <w:rFonts w:hint="cs"/>
          <w:sz w:val="26"/>
          <w:rtl/>
          <w:lang w:eastAsia="en-US"/>
        </w:rPr>
        <w:t>הכל</w:t>
      </w:r>
      <w:proofErr w:type="spellEnd"/>
      <w:r w:rsidRPr="00BD3EF4">
        <w:rPr>
          <w:rFonts w:hint="cs"/>
          <w:sz w:val="26"/>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19CC23B" w14:textId="77777777" w:rsidR="004E5B3C" w:rsidRPr="00851EC8" w:rsidRDefault="004E5B3C" w:rsidP="00B6121D">
      <w:pPr>
        <w:keepNext/>
        <w:keepLines/>
        <w:widowControl w:val="0"/>
        <w:numPr>
          <w:ilvl w:val="1"/>
          <w:numId w:val="14"/>
        </w:numPr>
        <w:ind w:left="936" w:hanging="576"/>
      </w:pPr>
      <w:r w:rsidRPr="00851EC8">
        <w:rPr>
          <w:rFonts w:hint="cs"/>
          <w:rtl/>
        </w:rPr>
        <w:t>ידוע לקבלן כי עליו לבטח את עצמו ואת עובדיו בביטוח לאומי לבדו ועל חשבונו.</w:t>
      </w:r>
    </w:p>
    <w:p w14:paraId="75D40103" w14:textId="77777777" w:rsidR="000C62B0" w:rsidRPr="000C62B0" w:rsidRDefault="000C62B0" w:rsidP="00B6121D">
      <w:pPr>
        <w:keepNext/>
        <w:keepLines/>
        <w:widowControl w:val="0"/>
        <w:numPr>
          <w:ilvl w:val="1"/>
          <w:numId w:val="14"/>
        </w:numPr>
        <w:ind w:left="936" w:hanging="576"/>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6137B70A" w14:textId="77777777" w:rsidR="000C62B0" w:rsidRPr="000C62B0" w:rsidRDefault="000C62B0" w:rsidP="00B6121D">
      <w:pPr>
        <w:keepNext/>
        <w:keepLines/>
        <w:widowControl w:val="0"/>
        <w:numPr>
          <w:ilvl w:val="1"/>
          <w:numId w:val="14"/>
        </w:numPr>
        <w:ind w:left="936" w:hanging="576"/>
      </w:pPr>
      <w:r w:rsidRPr="000C62B0">
        <w:rPr>
          <w:rtl/>
        </w:rPr>
        <w:t xml:space="preserve">חויבה המדינה לשלם סכום כלשהו בגין מעשה או מחדל שהקבלן אחראי להם על פי כל דין או על פי חוזה זה ישפה הקבלן את המדינה באופן </w:t>
      </w:r>
      <w:proofErr w:type="spellStart"/>
      <w:r w:rsidRPr="000C62B0">
        <w:rPr>
          <w:rtl/>
        </w:rPr>
        <w:t>מיידי</w:t>
      </w:r>
      <w:proofErr w:type="spellEnd"/>
      <w:r w:rsidRPr="000C62B0">
        <w:rPr>
          <w:rtl/>
        </w:rPr>
        <w:t xml:space="preserve"> בגין כל סכום שחויבה לשלם.</w:t>
      </w:r>
    </w:p>
    <w:p w14:paraId="3175F60A" w14:textId="77777777" w:rsidR="00946612" w:rsidRPr="00A40358" w:rsidRDefault="00946612" w:rsidP="00B6121D">
      <w:pPr>
        <w:keepNext/>
        <w:keepLines/>
        <w:widowControl w:val="0"/>
        <w:numPr>
          <w:ilvl w:val="1"/>
          <w:numId w:val="14"/>
        </w:numPr>
        <w:ind w:left="936" w:hanging="576"/>
      </w:pPr>
      <w:r w:rsidRPr="00A40358">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156CBDB2" w14:textId="77777777" w:rsidR="004E5B3C" w:rsidRPr="0083122D" w:rsidRDefault="004E5B3C" w:rsidP="00B6121D">
      <w:pPr>
        <w:keepNext/>
        <w:keepLines/>
        <w:widowControl w:val="0"/>
        <w:numPr>
          <w:ilvl w:val="0"/>
          <w:numId w:val="14"/>
        </w:numPr>
        <w:rPr>
          <w:b/>
          <w:bCs/>
          <w:u w:val="single"/>
          <w:rtl/>
        </w:rPr>
      </w:pPr>
      <w:r w:rsidRPr="0083122D">
        <w:rPr>
          <w:rFonts w:hint="cs"/>
          <w:b/>
          <w:bCs/>
          <w:u w:val="single"/>
          <w:rtl/>
        </w:rPr>
        <w:t>ביטוח</w:t>
      </w:r>
    </w:p>
    <w:p w14:paraId="07B603E6" w14:textId="77777777" w:rsidR="005F6B43" w:rsidRPr="00E77107" w:rsidRDefault="005F6B43" w:rsidP="00B6121D">
      <w:pPr>
        <w:keepNext/>
        <w:keepLines/>
        <w:widowControl w:val="0"/>
        <w:numPr>
          <w:ilvl w:val="1"/>
          <w:numId w:val="14"/>
        </w:numPr>
        <w:ind w:left="936" w:hanging="576"/>
        <w:rPr>
          <w:rFonts w:ascii="David" w:hAnsi="David"/>
          <w:rtl/>
        </w:rPr>
      </w:pPr>
      <w:r w:rsidRPr="00E77107">
        <w:rPr>
          <w:rFonts w:ascii="David" w:hAnsi="David"/>
          <w:rtl/>
        </w:rPr>
        <w:t xml:space="preserve">הוראות הביטוח שיחולו על הקבלן יהיו בהתאם למפורט בסעיף </w:t>
      </w:r>
      <w:r w:rsidR="005E35E3" w:rsidRPr="00E77107">
        <w:rPr>
          <w:rFonts w:ascii="David" w:hAnsi="David"/>
          <w:rtl/>
        </w:rPr>
        <w:fldChar w:fldCharType="begin"/>
      </w:r>
      <w:r w:rsidR="005E35E3" w:rsidRPr="00E77107">
        <w:rPr>
          <w:rFonts w:ascii="David" w:hAnsi="David"/>
          <w:rtl/>
        </w:rPr>
        <w:instrText xml:space="preserve"> </w:instrText>
      </w:r>
      <w:r w:rsidR="005E35E3" w:rsidRPr="00E77107">
        <w:rPr>
          <w:rFonts w:ascii="David" w:hAnsi="David"/>
        </w:rPr>
        <w:instrText>REF</w:instrText>
      </w:r>
      <w:r w:rsidR="005E35E3" w:rsidRPr="00E77107">
        <w:rPr>
          <w:rFonts w:ascii="David" w:hAnsi="David"/>
          <w:rtl/>
        </w:rPr>
        <w:instrText xml:space="preserve"> _</w:instrText>
      </w:r>
      <w:r w:rsidR="005E35E3" w:rsidRPr="00E77107">
        <w:rPr>
          <w:rFonts w:ascii="David" w:hAnsi="David"/>
        </w:rPr>
        <w:instrText>Ref158821478 \r \h</w:instrText>
      </w:r>
      <w:r w:rsidR="005E35E3" w:rsidRPr="00E77107">
        <w:rPr>
          <w:rFonts w:ascii="David" w:hAnsi="David"/>
          <w:rtl/>
        </w:rPr>
        <w:instrText xml:space="preserve">  \* </w:instrText>
      </w:r>
      <w:r w:rsidR="005E35E3" w:rsidRPr="00E77107">
        <w:rPr>
          <w:rFonts w:ascii="David" w:hAnsi="David"/>
        </w:rPr>
        <w:instrText>MERGEFORMAT</w:instrText>
      </w:r>
      <w:r w:rsidR="005E35E3" w:rsidRPr="00E77107">
        <w:rPr>
          <w:rFonts w:ascii="David" w:hAnsi="David"/>
          <w:rtl/>
        </w:rPr>
        <w:instrText xml:space="preserve"> </w:instrText>
      </w:r>
      <w:r w:rsidR="005E35E3" w:rsidRPr="00E77107">
        <w:rPr>
          <w:rFonts w:ascii="David" w:hAnsi="David"/>
          <w:rtl/>
        </w:rPr>
      </w:r>
      <w:r w:rsidR="005E35E3" w:rsidRPr="00E77107">
        <w:rPr>
          <w:rFonts w:ascii="David" w:hAnsi="David"/>
          <w:rtl/>
        </w:rPr>
        <w:fldChar w:fldCharType="separate"/>
      </w:r>
      <w:r w:rsidR="005045B3" w:rsidRPr="00E77107">
        <w:rPr>
          <w:rFonts w:ascii="David" w:hAnsi="David"/>
          <w:cs/>
        </w:rPr>
        <w:t>‎</w:t>
      </w:r>
      <w:r w:rsidR="005045B3" w:rsidRPr="00E77107">
        <w:rPr>
          <w:rFonts w:ascii="David" w:hAnsi="David"/>
        </w:rPr>
        <w:t>13</w:t>
      </w:r>
      <w:r w:rsidR="005E35E3" w:rsidRPr="00E77107">
        <w:rPr>
          <w:rFonts w:ascii="David" w:hAnsi="David"/>
          <w:rtl/>
        </w:rPr>
        <w:fldChar w:fldCharType="end"/>
      </w:r>
      <w:r w:rsidRPr="00E77107">
        <w:rPr>
          <w:rFonts w:ascii="David" w:hAnsi="David"/>
          <w:rtl/>
        </w:rPr>
        <w:t xml:space="preserve"> בחוזה התקשרות בנספח 2. </w:t>
      </w:r>
    </w:p>
    <w:p w14:paraId="6CC044CD" w14:textId="77777777" w:rsidR="00F45B9E" w:rsidRPr="0083122D" w:rsidRDefault="00F45B9E" w:rsidP="00B6121D">
      <w:pPr>
        <w:keepNext/>
        <w:keepLines/>
        <w:widowControl w:val="0"/>
        <w:numPr>
          <w:ilvl w:val="0"/>
          <w:numId w:val="14"/>
        </w:numPr>
        <w:rPr>
          <w:b/>
          <w:bCs/>
          <w:u w:val="single"/>
          <w:rtl/>
        </w:rPr>
      </w:pPr>
      <w:r w:rsidRPr="0083122D">
        <w:rPr>
          <w:b/>
          <w:bCs/>
          <w:u w:val="single"/>
          <w:rtl/>
        </w:rPr>
        <w:t>תנאי תשלום</w:t>
      </w:r>
    </w:p>
    <w:p w14:paraId="271C59CB" w14:textId="044F2920" w:rsidR="004777EE" w:rsidRDefault="004777EE" w:rsidP="00B6121D">
      <w:pPr>
        <w:keepNext/>
        <w:keepLines/>
        <w:widowControl w:val="0"/>
        <w:numPr>
          <w:ilvl w:val="1"/>
          <w:numId w:val="14"/>
        </w:numPr>
        <w:ind w:left="936" w:hanging="576"/>
      </w:pPr>
      <w:bookmarkStart w:id="47" w:name="_Hlk219652549"/>
      <w:r w:rsidRPr="004777EE">
        <w:rPr>
          <w:rtl/>
        </w:rPr>
        <w:lastRenderedPageBreak/>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777EE">
        <w:rPr>
          <w:rtl/>
        </w:rPr>
        <w:t>התכ"מ</w:t>
      </w:r>
      <w:proofErr w:type="spellEnd"/>
      <w:r w:rsidRPr="004777EE">
        <w:rPr>
          <w:rtl/>
        </w:rPr>
        <w:t xml:space="preserve"> והנחיות החשב הכללי הרלוונטיות. </w:t>
      </w:r>
      <w:ins w:id="48" w:author="מירב כהן" w:date="2026-01-18T18:14:00Z">
        <w:r w:rsidR="007A29C1">
          <w:rPr>
            <w:rFonts w:hint="cs"/>
            <w:rtl/>
          </w:rPr>
          <w:t>בנוסף המשרד רשאי לדרוש</w:t>
        </w:r>
      </w:ins>
      <w:ins w:id="49" w:author="מירב כהן" w:date="2026-01-18T18:15:00Z">
        <w:r w:rsidR="007A29C1">
          <w:rPr>
            <w:rFonts w:hint="cs"/>
            <w:rtl/>
          </w:rPr>
          <w:t xml:space="preserve"> </w:t>
        </w:r>
      </w:ins>
      <w:ins w:id="50" w:author="מירב כהן" w:date="2026-01-18T18:14:00Z">
        <w:r w:rsidR="007A29C1">
          <w:rPr>
            <w:rFonts w:hint="cs"/>
            <w:rtl/>
          </w:rPr>
          <w:t xml:space="preserve">דיווחים שפורמט שייקבע על ידו וכן להפעיל הליכי בקרה לקבל כל מסמך\נתון\דוח </w:t>
        </w:r>
      </w:ins>
      <w:ins w:id="51" w:author="מירב כהן" w:date="2026-01-18T18:15:00Z">
        <w:r w:rsidR="007A29C1">
          <w:rPr>
            <w:rFonts w:hint="cs"/>
            <w:rtl/>
          </w:rPr>
          <w:t>ככל שיידרש</w:t>
        </w:r>
      </w:ins>
    </w:p>
    <w:bookmarkEnd w:id="47"/>
    <w:p w14:paraId="05AD9B30" w14:textId="77777777" w:rsidR="004777EE" w:rsidRPr="004777EE" w:rsidRDefault="004777EE" w:rsidP="00B6121D">
      <w:pPr>
        <w:keepNext/>
        <w:keepLines/>
        <w:widowControl w:val="0"/>
        <w:numPr>
          <w:ilvl w:val="1"/>
          <w:numId w:val="14"/>
        </w:numPr>
        <w:ind w:left="936" w:hanging="576"/>
      </w:pPr>
      <w:r w:rsidRPr="004777EE">
        <w:rPr>
          <w:rtl/>
        </w:rPr>
        <w:t>יודגש, הזוכה יישא בכלל העלויות הכרוכות בהתחברות לפורטל הספקים הממשלתי.</w:t>
      </w:r>
    </w:p>
    <w:p w14:paraId="70273D20" w14:textId="77777777" w:rsidR="0041342E" w:rsidRPr="006A4F3B" w:rsidRDefault="0041342E" w:rsidP="00B6121D">
      <w:pPr>
        <w:keepNext/>
        <w:keepLines/>
        <w:widowControl w:val="0"/>
        <w:numPr>
          <w:ilvl w:val="1"/>
          <w:numId w:val="14"/>
        </w:numPr>
        <w:ind w:left="936" w:hanging="576"/>
        <w:rPr>
          <w:rtl/>
        </w:rPr>
      </w:pPr>
      <w:r>
        <w:rPr>
          <w:rFonts w:hint="cs"/>
          <w:rtl/>
        </w:rPr>
        <w:t xml:space="preserve">התשלום בגין פעולות המתבצעות במסגרת מכרז זה ישולם על פי הגשת חשבונית בצירוף דו"ח פעילות חודשית </w:t>
      </w:r>
      <w:r w:rsidR="003D3841">
        <w:rPr>
          <w:rFonts w:hint="cs"/>
          <w:rtl/>
        </w:rPr>
        <w:t xml:space="preserve">מפורט הכולל פרמטרים מזהים של הפרויקט, כגון שם הפרויקט, סמל אתר, מספר התחייבות, ופרטים מזהים נוספים הנחוצים למזמין, </w:t>
      </w:r>
      <w:r>
        <w:rPr>
          <w:rFonts w:hint="cs"/>
          <w:rtl/>
        </w:rPr>
        <w:t xml:space="preserve">בהתאם למחירים שייקבעו במסגרת החוזית עפ"י יחידות </w:t>
      </w:r>
      <w:r w:rsidRPr="006A4F3B">
        <w:rPr>
          <w:rFonts w:hint="cs"/>
          <w:rtl/>
        </w:rPr>
        <w:t xml:space="preserve">התפוקה המפורטות בסעיף </w:t>
      </w:r>
      <w:r w:rsidR="00DC210C" w:rsidRPr="009E02E5">
        <w:rPr>
          <w:rFonts w:hint="cs"/>
          <w:rtl/>
        </w:rPr>
        <w:t>16</w:t>
      </w:r>
      <w:r w:rsidRPr="009E02E5">
        <w:rPr>
          <w:rFonts w:hint="cs"/>
          <w:rtl/>
        </w:rPr>
        <w:t>.1</w:t>
      </w:r>
      <w:r w:rsidRPr="006A4F3B">
        <w:rPr>
          <w:rFonts w:hint="cs"/>
          <w:rtl/>
        </w:rPr>
        <w:t xml:space="preserve"> שלהלן.</w:t>
      </w:r>
    </w:p>
    <w:p w14:paraId="2C60F9C6" w14:textId="77777777" w:rsidR="0041342E" w:rsidRDefault="0041342E" w:rsidP="00B6121D">
      <w:pPr>
        <w:keepNext/>
        <w:keepLines/>
        <w:widowControl w:val="0"/>
        <w:numPr>
          <w:ilvl w:val="1"/>
          <w:numId w:val="14"/>
        </w:numPr>
        <w:ind w:left="936" w:hanging="576"/>
      </w:pPr>
      <w:r w:rsidRPr="009E02E5">
        <w:rPr>
          <w:rFonts w:hint="cs"/>
          <w:rtl/>
        </w:rPr>
        <w:t>מתכונת הדיווח תקבע בתיאום עם המשרד ותאושר על ידו.</w:t>
      </w:r>
    </w:p>
    <w:p w14:paraId="1F5AF23B" w14:textId="77777777" w:rsidR="003D3841" w:rsidRPr="009E02E5" w:rsidRDefault="003D3841" w:rsidP="00B6121D">
      <w:pPr>
        <w:keepNext/>
        <w:keepLines/>
        <w:widowControl w:val="0"/>
        <w:numPr>
          <w:ilvl w:val="1"/>
          <w:numId w:val="14"/>
        </w:numPr>
        <w:ind w:left="936" w:hanging="576"/>
        <w:rPr>
          <w:rtl/>
        </w:rPr>
      </w:pPr>
      <w:r>
        <w:rPr>
          <w:rFonts w:hint="cs"/>
          <w:rtl/>
        </w:rPr>
        <w:t>המזמין רשאי לדרוש דיווח באמצעות שימוש בטכנולוגיות שונות וסבירות , כגון דיווח על גבי קבצי אקסל, או באמצעות אפליקציה ייעודית לדיווחים מרחוק.</w:t>
      </w:r>
    </w:p>
    <w:p w14:paraId="7F0B77FA" w14:textId="77777777" w:rsidR="002B20CA" w:rsidRPr="0083122D" w:rsidRDefault="002B20CA" w:rsidP="00B6121D">
      <w:pPr>
        <w:keepNext/>
        <w:keepLines/>
        <w:widowControl w:val="0"/>
        <w:numPr>
          <w:ilvl w:val="1"/>
          <w:numId w:val="14"/>
        </w:numPr>
        <w:ind w:left="936" w:hanging="576"/>
        <w:rPr>
          <w:b/>
          <w:bCs/>
          <w:rtl/>
        </w:rPr>
      </w:pPr>
      <w:r w:rsidRPr="0083122D">
        <w:rPr>
          <w:b/>
          <w:bCs/>
          <w:rtl/>
        </w:rPr>
        <w:t xml:space="preserve">ככל שתחול על </w:t>
      </w:r>
      <w:r w:rsidRPr="0083122D">
        <w:rPr>
          <w:rFonts w:hint="cs"/>
          <w:b/>
          <w:bCs/>
          <w:rtl/>
        </w:rPr>
        <w:t>הקבלן</w:t>
      </w:r>
      <w:r w:rsidRPr="0083122D">
        <w:rPr>
          <w:b/>
          <w:bCs/>
          <w:rtl/>
        </w:rPr>
        <w:t xml:space="preserve"> חובת תשלום מע"מ,  כל שינוי עתידי בגובה המע"מ ישנה את גובה התמורה שתשולם (במקרה של עלי</w:t>
      </w:r>
      <w:r w:rsidRPr="0083122D">
        <w:rPr>
          <w:rFonts w:hint="cs"/>
          <w:b/>
          <w:bCs/>
          <w:rtl/>
        </w:rPr>
        <w:t>ת המע"מ</w:t>
      </w:r>
      <w:r w:rsidRPr="0083122D">
        <w:rPr>
          <w:b/>
          <w:bCs/>
          <w:rtl/>
        </w:rPr>
        <w:t xml:space="preserve"> התמורה תתעדכן </w:t>
      </w:r>
      <w:r w:rsidRPr="0083122D">
        <w:rPr>
          <w:rFonts w:hint="cs"/>
          <w:b/>
          <w:bCs/>
          <w:rtl/>
        </w:rPr>
        <w:t>כ</w:t>
      </w:r>
      <w:r w:rsidRPr="0083122D">
        <w:rPr>
          <w:b/>
          <w:bCs/>
          <w:rtl/>
        </w:rPr>
        <w:t>ל</w:t>
      </w:r>
      <w:r w:rsidRPr="0083122D">
        <w:rPr>
          <w:rFonts w:hint="cs"/>
          <w:b/>
          <w:bCs/>
          <w:rtl/>
        </w:rPr>
        <w:t xml:space="preserve">פי </w:t>
      </w:r>
      <w:r w:rsidRPr="0083122D">
        <w:rPr>
          <w:b/>
          <w:bCs/>
          <w:rtl/>
        </w:rPr>
        <w:t>מעלה ובמקרה של יריד</w:t>
      </w:r>
      <w:r w:rsidRPr="0083122D">
        <w:rPr>
          <w:rFonts w:hint="cs"/>
          <w:b/>
          <w:bCs/>
          <w:rtl/>
        </w:rPr>
        <w:t>ת המע"מ</w:t>
      </w:r>
      <w:r w:rsidRPr="0083122D">
        <w:rPr>
          <w:b/>
          <w:bCs/>
          <w:rtl/>
        </w:rPr>
        <w:t xml:space="preserve"> ה</w:t>
      </w:r>
      <w:r w:rsidRPr="0083122D">
        <w:rPr>
          <w:rFonts w:hint="cs"/>
          <w:b/>
          <w:bCs/>
          <w:rtl/>
        </w:rPr>
        <w:t>תמורה</w:t>
      </w:r>
      <w:r w:rsidRPr="0083122D">
        <w:rPr>
          <w:b/>
          <w:bCs/>
          <w:rtl/>
        </w:rPr>
        <w:t xml:space="preserve"> </w:t>
      </w:r>
      <w:r w:rsidRPr="0083122D">
        <w:rPr>
          <w:rFonts w:hint="cs"/>
          <w:b/>
          <w:bCs/>
          <w:rtl/>
        </w:rPr>
        <w:t>ת</w:t>
      </w:r>
      <w:r w:rsidRPr="0083122D">
        <w:rPr>
          <w:b/>
          <w:bCs/>
          <w:rtl/>
        </w:rPr>
        <w:t xml:space="preserve">תעדכן </w:t>
      </w:r>
      <w:r w:rsidRPr="0083122D">
        <w:rPr>
          <w:rFonts w:hint="cs"/>
          <w:b/>
          <w:bCs/>
          <w:rtl/>
        </w:rPr>
        <w:t xml:space="preserve">כלפי </w:t>
      </w:r>
      <w:r w:rsidRPr="0083122D">
        <w:rPr>
          <w:b/>
          <w:bCs/>
          <w:rtl/>
        </w:rPr>
        <w:t>מטה).</w:t>
      </w:r>
    </w:p>
    <w:p w14:paraId="7606BB03" w14:textId="77777777" w:rsidR="00F8072D" w:rsidRPr="009E02E5" w:rsidRDefault="00F8072D" w:rsidP="00B6121D">
      <w:pPr>
        <w:keepNext/>
        <w:keepLines/>
        <w:widowControl w:val="0"/>
        <w:numPr>
          <w:ilvl w:val="1"/>
          <w:numId w:val="14"/>
        </w:numPr>
        <w:ind w:left="936" w:hanging="576"/>
      </w:pPr>
      <w:r w:rsidRPr="009E02E5">
        <w:rPr>
          <w:rFonts w:hint="cs"/>
          <w:rtl/>
        </w:rPr>
        <w:t>אגף</w:t>
      </w:r>
      <w:r w:rsidRPr="009E02E5">
        <w:rPr>
          <w:rtl/>
        </w:rPr>
        <w:t xml:space="preserve"> הכספים במשרד ישלם לקבלן</w:t>
      </w:r>
      <w:r w:rsidRPr="009E02E5">
        <w:rPr>
          <w:rFonts w:hint="cs"/>
          <w:rtl/>
        </w:rPr>
        <w:t xml:space="preserve"> עפ"י הוראת </w:t>
      </w:r>
      <w:proofErr w:type="spellStart"/>
      <w:r w:rsidRPr="009E02E5">
        <w:rPr>
          <w:rFonts w:hint="cs"/>
          <w:rtl/>
        </w:rPr>
        <w:t>התכ"ם</w:t>
      </w:r>
      <w:proofErr w:type="spellEnd"/>
      <w:r w:rsidRPr="009E02E5">
        <w:rPr>
          <w:rFonts w:hint="cs"/>
          <w:rtl/>
        </w:rPr>
        <w:t xml:space="preserve"> 1.4.3 (נכון ליום פרסום המכרז ההוראה בתוקף 09.05.2021) כפי שתהיה תקפה מזמן לזמן, המצורפת בנספח 1 למכרז, מותנה</w:t>
      </w:r>
      <w:r w:rsidRPr="009E02E5">
        <w:rPr>
          <w:rtl/>
        </w:rPr>
        <w:t xml:space="preserve"> </w:t>
      </w:r>
      <w:r w:rsidRPr="009E02E5">
        <w:rPr>
          <w:rFonts w:hint="cs"/>
          <w:rtl/>
        </w:rPr>
        <w:t>ב</w:t>
      </w:r>
      <w:r w:rsidRPr="009E02E5">
        <w:rPr>
          <w:rtl/>
        </w:rPr>
        <w:t>אישור מטעם המזמין שהשירות המפורט אכן בוצע</w:t>
      </w:r>
      <w:r w:rsidRPr="009E02E5">
        <w:rPr>
          <w:rFonts w:hint="cs"/>
          <w:rtl/>
        </w:rPr>
        <w:t xml:space="preserve"> (האישור </w:t>
      </w:r>
      <w:proofErr w:type="spellStart"/>
      <w:r w:rsidRPr="009E02E5">
        <w:rPr>
          <w:rFonts w:hint="cs"/>
          <w:rtl/>
        </w:rPr>
        <w:t>יצויין</w:t>
      </w:r>
      <w:proofErr w:type="spellEnd"/>
      <w:r w:rsidRPr="009E02E5">
        <w:rPr>
          <w:rFonts w:hint="cs"/>
          <w:rtl/>
        </w:rPr>
        <w:t xml:space="preserve"> בטופס מלווה מיוחד הנותן ביטוי גם לעניין הפיצוי המוסכם)</w:t>
      </w:r>
      <w:r w:rsidRPr="009E02E5">
        <w:rPr>
          <w:rtl/>
        </w:rPr>
        <w:t xml:space="preserve">. </w:t>
      </w:r>
    </w:p>
    <w:p w14:paraId="7B415267" w14:textId="77777777" w:rsidR="00F45B9E" w:rsidRDefault="00F45B9E" w:rsidP="00B6121D">
      <w:pPr>
        <w:keepNext/>
        <w:keepLines/>
        <w:widowControl w:val="0"/>
        <w:numPr>
          <w:ilvl w:val="1"/>
          <w:numId w:val="14"/>
        </w:numPr>
        <w:ind w:left="936" w:hanging="576"/>
        <w:rPr>
          <w:rtl/>
        </w:rPr>
      </w:pPr>
      <w:r>
        <w:rPr>
          <w:rFonts w:hint="cs"/>
          <w:rtl/>
        </w:rPr>
        <w:t>כדי למנוע עיכובים בתשלום, ידאג הקבלן שהחשבונית המוגשת על ידו תהיה כתובה</w:t>
      </w:r>
      <w:r w:rsidR="00B864DE">
        <w:rPr>
          <w:rFonts w:hint="cs"/>
          <w:rtl/>
        </w:rPr>
        <w:t xml:space="preserve"> </w:t>
      </w:r>
      <w:r w:rsidR="001475C4">
        <w:rPr>
          <w:rFonts w:hint="cs"/>
          <w:rtl/>
        </w:rPr>
        <w:t xml:space="preserve">באופן </w:t>
      </w:r>
      <w:r>
        <w:rPr>
          <w:rFonts w:hint="cs"/>
          <w:rtl/>
        </w:rPr>
        <w:t>ברור וקריא, ותכלול את כל הפריטים הנדרשים כפי שיסוכם עם המזמין.</w:t>
      </w:r>
    </w:p>
    <w:p w14:paraId="1403446A" w14:textId="77777777" w:rsidR="00AF6BBB" w:rsidRDefault="00F45B9E" w:rsidP="00B6121D">
      <w:pPr>
        <w:keepNext/>
        <w:keepLines/>
        <w:widowControl w:val="0"/>
        <w:numPr>
          <w:ilvl w:val="1"/>
          <w:numId w:val="14"/>
        </w:numPr>
        <w:ind w:left="936" w:hanging="576"/>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5C6447E2" w14:textId="77777777" w:rsidR="00D21B70" w:rsidRDefault="00F45B9E" w:rsidP="00B6121D">
      <w:pPr>
        <w:keepNext/>
        <w:keepLines/>
        <w:widowControl w:val="0"/>
        <w:numPr>
          <w:ilvl w:val="1"/>
          <w:numId w:val="14"/>
        </w:numPr>
        <w:ind w:left="936" w:hanging="576"/>
      </w:pPr>
      <w:r>
        <w:rPr>
          <w:rFonts w:hint="cs"/>
          <w:rtl/>
        </w:rPr>
        <w:t>הקבלן אינו רשאי להתנות תשלום כלשהו לספקיו ו/או לעובדיו או לכל גורם אחר שעליו לשלם, בקבלת תשלומים מהמשרד.</w:t>
      </w:r>
    </w:p>
    <w:p w14:paraId="0E269DD8" w14:textId="77777777" w:rsidR="00566382" w:rsidRPr="00BD3EF4" w:rsidRDefault="00566382" w:rsidP="00B6121D">
      <w:pPr>
        <w:keepNext/>
        <w:keepLines/>
        <w:widowControl w:val="0"/>
        <w:numPr>
          <w:ilvl w:val="1"/>
          <w:numId w:val="14"/>
        </w:numPr>
        <w:ind w:left="936" w:hanging="576"/>
        <w:rPr>
          <w:b/>
          <w:bCs/>
        </w:rPr>
      </w:pPr>
      <w:r w:rsidRPr="00BD3EF4">
        <w:rPr>
          <w:rFonts w:hint="cs"/>
          <w:b/>
          <w:bCs/>
          <w:rtl/>
        </w:rPr>
        <w:t>כללי הצמדה</w:t>
      </w:r>
    </w:p>
    <w:p w14:paraId="3459A856" w14:textId="77777777" w:rsidR="00316096" w:rsidRPr="00114435" w:rsidRDefault="00316096" w:rsidP="00114435">
      <w:pPr>
        <w:keepNext/>
        <w:keepLines/>
        <w:widowControl w:val="0"/>
        <w:numPr>
          <w:ilvl w:val="2"/>
          <w:numId w:val="14"/>
        </w:numPr>
        <w:ind w:left="1219" w:hanging="794"/>
        <w:rPr>
          <w:sz w:val="26"/>
          <w:rtl/>
          <w:lang w:eastAsia="en-US"/>
        </w:rPr>
      </w:pPr>
      <w:r w:rsidRPr="00114435">
        <w:rPr>
          <w:rFonts w:hint="cs"/>
          <w:sz w:val="26"/>
          <w:rtl/>
          <w:lang w:eastAsia="en-US"/>
        </w:rPr>
        <w:t xml:space="preserve">ההצמדה תהיה על פי הוראת </w:t>
      </w:r>
      <w:proofErr w:type="spellStart"/>
      <w:r w:rsidRPr="00114435">
        <w:rPr>
          <w:rFonts w:hint="cs"/>
          <w:sz w:val="26"/>
          <w:rtl/>
          <w:lang w:eastAsia="en-US"/>
        </w:rPr>
        <w:t>תכ"ם</w:t>
      </w:r>
      <w:proofErr w:type="spellEnd"/>
      <w:r w:rsidRPr="00114435">
        <w:rPr>
          <w:rFonts w:hint="cs"/>
          <w:sz w:val="26"/>
          <w:rtl/>
          <w:lang w:eastAsia="en-US"/>
        </w:rPr>
        <w:t xml:space="preserve"> 7.3.2 מהדורה 06 מיום </w:t>
      </w:r>
      <w:r w:rsidRPr="00114435">
        <w:rPr>
          <w:sz w:val="26"/>
          <w:lang w:eastAsia="en-US"/>
        </w:rPr>
        <w:t xml:space="preserve"> </w:t>
      </w:r>
      <w:r w:rsidRPr="00114435">
        <w:rPr>
          <w:rFonts w:hint="cs"/>
          <w:sz w:val="26"/>
          <w:rtl/>
          <w:lang w:eastAsia="en-US"/>
        </w:rPr>
        <w:t>24.11.2025  :</w:t>
      </w:r>
    </w:p>
    <w:p w14:paraId="32FE2D18" w14:textId="77777777" w:rsidR="00C71023" w:rsidRDefault="00C71023" w:rsidP="00B6121D">
      <w:pPr>
        <w:keepNext/>
        <w:keepLines/>
        <w:widowControl w:val="0"/>
        <w:numPr>
          <w:ilvl w:val="2"/>
          <w:numId w:val="14"/>
        </w:numPr>
        <w:ind w:left="1219" w:hanging="794"/>
        <w:rPr>
          <w:sz w:val="26"/>
          <w:lang w:eastAsia="en-US"/>
        </w:rPr>
      </w:pPr>
      <w:r w:rsidRPr="00C71023">
        <w:rPr>
          <w:rFonts w:hint="cs"/>
          <w:sz w:val="26"/>
          <w:rtl/>
          <w:lang w:eastAsia="en-US"/>
        </w:rPr>
        <w:t xml:space="preserve">הצמדת </w:t>
      </w:r>
      <w:r w:rsidRPr="00C71023">
        <w:rPr>
          <w:sz w:val="26"/>
          <w:rtl/>
          <w:lang w:eastAsia="en-US"/>
        </w:rPr>
        <w:t xml:space="preserve">תעריפי </w:t>
      </w:r>
      <w:r w:rsidRPr="00C71023">
        <w:rPr>
          <w:rFonts w:hint="eastAsia"/>
          <w:sz w:val="26"/>
          <w:rtl/>
          <w:lang w:eastAsia="en-US"/>
        </w:rPr>
        <w:t>נותני</w:t>
      </w:r>
      <w:r w:rsidRPr="00C71023">
        <w:rPr>
          <w:sz w:val="26"/>
          <w:rtl/>
          <w:lang w:eastAsia="en-US"/>
        </w:rPr>
        <w:t xml:space="preserve"> </w:t>
      </w:r>
      <w:r w:rsidRPr="00C71023">
        <w:rPr>
          <w:rFonts w:hint="cs"/>
          <w:sz w:val="26"/>
          <w:rtl/>
          <w:lang w:eastAsia="en-US"/>
        </w:rPr>
        <w:t>ה</w:t>
      </w:r>
      <w:r w:rsidRPr="00C71023">
        <w:rPr>
          <w:rFonts w:hint="eastAsia"/>
          <w:sz w:val="26"/>
          <w:rtl/>
          <w:lang w:eastAsia="en-US"/>
        </w:rPr>
        <w:t>שירותים</w:t>
      </w:r>
      <w:r w:rsidRPr="00C71023">
        <w:rPr>
          <w:rFonts w:hint="cs"/>
          <w:sz w:val="26"/>
          <w:rtl/>
          <w:lang w:eastAsia="en-US"/>
        </w:rPr>
        <w:t xml:space="preserve"> החיצוניים</w:t>
      </w:r>
      <w:r w:rsidRPr="00C71023">
        <w:rPr>
          <w:sz w:val="26"/>
          <w:rtl/>
          <w:lang w:eastAsia="en-US"/>
        </w:rPr>
        <w:t xml:space="preserve"> </w:t>
      </w:r>
      <w:r w:rsidRPr="00C71023">
        <w:rPr>
          <w:rFonts w:hint="cs"/>
          <w:sz w:val="26"/>
          <w:rtl/>
          <w:lang w:eastAsia="en-US"/>
        </w:rPr>
        <w:t>ת</w:t>
      </w:r>
      <w:r w:rsidRPr="00C71023">
        <w:rPr>
          <w:sz w:val="26"/>
          <w:rtl/>
          <w:lang w:eastAsia="en-US"/>
        </w:rPr>
        <w:t xml:space="preserve">בוצע במועדים בהם יעודכנו תעריפי </w:t>
      </w:r>
      <w:proofErr w:type="spellStart"/>
      <w:r w:rsidRPr="00C71023">
        <w:rPr>
          <w:sz w:val="26"/>
          <w:rtl/>
          <w:lang w:eastAsia="en-US"/>
        </w:rPr>
        <w:t>החשכ"ל</w:t>
      </w:r>
      <w:proofErr w:type="spellEnd"/>
      <w:r w:rsidRPr="00C71023">
        <w:rPr>
          <w:sz w:val="26"/>
          <w:rtl/>
          <w:lang w:eastAsia="en-US"/>
        </w:rPr>
        <w:t xml:space="preserve"> מעת לעת</w:t>
      </w:r>
      <w:r w:rsidRPr="00C71023">
        <w:rPr>
          <w:rFonts w:hint="cs"/>
          <w:sz w:val="26"/>
          <w:rtl/>
          <w:lang w:eastAsia="en-US"/>
        </w:rPr>
        <w:t>, כמפורט ב</w:t>
      </w:r>
      <w:hyperlink r:id="rId14" w:history="1">
        <w:r w:rsidRPr="00C71023">
          <w:rPr>
            <w:rFonts w:hint="cs"/>
            <w:sz w:val="26"/>
            <w:rtl/>
            <w:lang w:eastAsia="en-US"/>
          </w:rPr>
          <w:t>הודעה, ''הצמדת תעריפי התקשרות קיימת''.</w:t>
        </w:r>
      </w:hyperlink>
      <w:r w:rsidRPr="00C71023">
        <w:rPr>
          <w:rFonts w:hint="cs"/>
          <w:sz w:val="26"/>
          <w:rtl/>
          <w:lang w:eastAsia="en-US"/>
        </w:rPr>
        <w:t xml:space="preserve"> </w:t>
      </w:r>
    </w:p>
    <w:p w14:paraId="5971A71B" w14:textId="75D87004" w:rsidR="00316096" w:rsidRPr="00C71023" w:rsidRDefault="00316096" w:rsidP="00B6121D">
      <w:pPr>
        <w:keepNext/>
        <w:keepLines/>
        <w:widowControl w:val="0"/>
        <w:numPr>
          <w:ilvl w:val="2"/>
          <w:numId w:val="14"/>
        </w:numPr>
        <w:ind w:left="1219" w:hanging="794"/>
        <w:rPr>
          <w:sz w:val="26"/>
          <w:lang w:eastAsia="en-US"/>
        </w:rPr>
      </w:pPr>
      <w:r>
        <w:rPr>
          <w:rFonts w:hint="cs"/>
          <w:sz w:val="26"/>
          <w:rtl/>
          <w:lang w:eastAsia="en-US"/>
        </w:rPr>
        <w:t>ההצמדה תבוצע לתעריף יועץ 2 כמפורט בהוראה.</w:t>
      </w:r>
    </w:p>
    <w:p w14:paraId="5C14C184" w14:textId="77777777" w:rsidR="00C71023" w:rsidRPr="00C71023" w:rsidRDefault="00C71023" w:rsidP="00B6121D">
      <w:pPr>
        <w:keepNext/>
        <w:keepLines/>
        <w:widowControl w:val="0"/>
        <w:numPr>
          <w:ilvl w:val="2"/>
          <w:numId w:val="14"/>
        </w:numPr>
        <w:ind w:left="1219" w:hanging="794"/>
        <w:rPr>
          <w:sz w:val="26"/>
          <w:lang w:eastAsia="en-US"/>
        </w:rPr>
      </w:pPr>
      <w:bookmarkStart w:id="52" w:name="_Ref435702879"/>
      <w:r w:rsidRPr="00C71023">
        <w:rPr>
          <w:rFonts w:hint="eastAsia"/>
          <w:sz w:val="26"/>
          <w:rtl/>
          <w:lang w:eastAsia="en-US"/>
        </w:rPr>
        <w:t>עדכון</w:t>
      </w:r>
      <w:r w:rsidRPr="00C71023">
        <w:rPr>
          <w:sz w:val="26"/>
          <w:rtl/>
          <w:lang w:eastAsia="en-US"/>
        </w:rPr>
        <w:t xml:space="preserve"> </w:t>
      </w:r>
      <w:r w:rsidRPr="00C71023">
        <w:rPr>
          <w:rFonts w:hint="eastAsia"/>
          <w:sz w:val="26"/>
          <w:rtl/>
          <w:lang w:eastAsia="en-US"/>
        </w:rPr>
        <w:t>התעריף</w:t>
      </w:r>
      <w:r w:rsidRPr="00C71023">
        <w:rPr>
          <w:rFonts w:hint="cs"/>
          <w:sz w:val="26"/>
          <w:rtl/>
          <w:lang w:eastAsia="en-US"/>
        </w:rPr>
        <w:t xml:space="preserve"> ייקבע לפי החודש שבו בוצע השירות.</w:t>
      </w:r>
    </w:p>
    <w:p w14:paraId="2350CFF4" w14:textId="77777777" w:rsidR="00C71023" w:rsidRPr="00C71023" w:rsidRDefault="00C71023" w:rsidP="00B6121D">
      <w:pPr>
        <w:keepNext/>
        <w:keepLines/>
        <w:widowControl w:val="0"/>
        <w:numPr>
          <w:ilvl w:val="2"/>
          <w:numId w:val="14"/>
        </w:numPr>
        <w:ind w:left="1219" w:hanging="794"/>
        <w:rPr>
          <w:sz w:val="26"/>
          <w:lang w:eastAsia="en-US"/>
        </w:rPr>
      </w:pPr>
      <w:r w:rsidRPr="00C71023">
        <w:rPr>
          <w:sz w:val="26"/>
          <w:rtl/>
          <w:lang w:eastAsia="en-US"/>
        </w:rPr>
        <w:t xml:space="preserve">תאריך הבסיס </w:t>
      </w:r>
      <w:r w:rsidRPr="00C71023">
        <w:rPr>
          <w:rFonts w:hint="cs"/>
          <w:sz w:val="26"/>
          <w:rtl/>
          <w:lang w:eastAsia="en-US"/>
        </w:rPr>
        <w:t>-</w:t>
      </w:r>
      <w:r w:rsidRPr="00C71023">
        <w:rPr>
          <w:sz w:val="26"/>
          <w:rtl/>
          <w:lang w:eastAsia="en-US"/>
        </w:rPr>
        <w:t xml:space="preserve"> מועד </w:t>
      </w:r>
      <w:r w:rsidRPr="00C71023">
        <w:rPr>
          <w:rFonts w:hint="cs"/>
          <w:sz w:val="26"/>
          <w:rtl/>
          <w:lang w:eastAsia="en-US"/>
        </w:rPr>
        <w:t>החתימה על ההסכם.</w:t>
      </w:r>
    </w:p>
    <w:bookmarkEnd w:id="52"/>
    <w:p w14:paraId="31671685" w14:textId="77777777" w:rsidR="00F45B9E" w:rsidRPr="0083122D" w:rsidRDefault="00F45B9E" w:rsidP="00B6121D">
      <w:pPr>
        <w:keepNext/>
        <w:keepLines/>
        <w:widowControl w:val="0"/>
        <w:numPr>
          <w:ilvl w:val="0"/>
          <w:numId w:val="14"/>
        </w:numPr>
        <w:rPr>
          <w:b/>
          <w:bCs/>
          <w:u w:val="single"/>
        </w:rPr>
      </w:pPr>
      <w:r w:rsidRPr="0083122D">
        <w:rPr>
          <w:b/>
          <w:bCs/>
          <w:u w:val="single"/>
          <w:rtl/>
        </w:rPr>
        <w:t>מבנה ותכו</w:t>
      </w:r>
      <w:r w:rsidR="006777BD" w:rsidRPr="0083122D">
        <w:rPr>
          <w:b/>
          <w:bCs/>
          <w:u w:val="single"/>
          <w:rtl/>
        </w:rPr>
        <w:t>לת ההצעה</w:t>
      </w:r>
    </w:p>
    <w:p w14:paraId="5AD7B033" w14:textId="77777777" w:rsidR="00F45B9E" w:rsidRPr="009D0586" w:rsidRDefault="00F45B9E" w:rsidP="00B6121D">
      <w:pPr>
        <w:keepNext/>
        <w:keepLines/>
        <w:widowControl w:val="0"/>
        <w:numPr>
          <w:ilvl w:val="1"/>
          <w:numId w:val="14"/>
        </w:numPr>
        <w:ind w:left="936" w:hanging="576"/>
        <w:rPr>
          <w:rtl/>
        </w:rPr>
      </w:pPr>
      <w:r>
        <w:rPr>
          <w:rtl/>
        </w:rPr>
        <w:t>ה</w:t>
      </w:r>
      <w:r>
        <w:rPr>
          <w:rFonts w:hint="cs"/>
          <w:rtl/>
        </w:rPr>
        <w:t xml:space="preserve">הצעה תוגש על גבי חוברת ההצעה המצורפת </w:t>
      </w:r>
      <w:r w:rsidRPr="009D0586">
        <w:rPr>
          <w:rtl/>
        </w:rPr>
        <w:t>ב</w:t>
      </w:r>
      <w:r w:rsidR="002A6C56" w:rsidRPr="009D0586">
        <w:rPr>
          <w:rFonts w:hint="cs"/>
          <w:rtl/>
        </w:rPr>
        <w:t>נספח</w:t>
      </w:r>
      <w:r w:rsidRPr="009D0586">
        <w:rPr>
          <w:rFonts w:hint="cs"/>
          <w:rtl/>
        </w:rPr>
        <w:t xml:space="preserve"> </w:t>
      </w:r>
      <w:r w:rsidR="005F0344" w:rsidRPr="009D0586">
        <w:rPr>
          <w:rFonts w:hint="cs"/>
          <w:rtl/>
        </w:rPr>
        <w:t>חוברת ההצעה</w:t>
      </w:r>
      <w:r>
        <w:rPr>
          <w:rtl/>
        </w:rPr>
        <w:t>.</w:t>
      </w:r>
      <w:r>
        <w:rPr>
          <w:rtl/>
        </w:rPr>
        <w:tab/>
      </w:r>
      <w:r>
        <w:rPr>
          <w:rtl/>
        </w:rPr>
        <w:tab/>
      </w:r>
    </w:p>
    <w:p w14:paraId="1F8F8419" w14:textId="77777777" w:rsidR="00F45B9E" w:rsidRPr="009D0586" w:rsidRDefault="00F45B9E" w:rsidP="00B6121D">
      <w:pPr>
        <w:keepNext/>
        <w:keepLines/>
        <w:widowControl w:val="0"/>
        <w:numPr>
          <w:ilvl w:val="1"/>
          <w:numId w:val="14"/>
        </w:numPr>
        <w:ind w:left="936" w:hanging="576"/>
        <w:rPr>
          <w:rtl/>
        </w:rPr>
      </w:pPr>
      <w:r w:rsidRPr="009D0586">
        <w:rPr>
          <w:rFonts w:hint="cs"/>
          <w:rtl/>
        </w:rPr>
        <w:lastRenderedPageBreak/>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5FCB7850" w14:textId="77777777" w:rsidR="00F45B9E" w:rsidRPr="009D0586" w:rsidRDefault="00F45B9E" w:rsidP="00B6121D">
      <w:pPr>
        <w:keepNext/>
        <w:keepLines/>
        <w:widowControl w:val="0"/>
        <w:numPr>
          <w:ilvl w:val="1"/>
          <w:numId w:val="14"/>
        </w:numPr>
        <w:ind w:left="936" w:hanging="576"/>
        <w:rPr>
          <w:rtl/>
        </w:rPr>
      </w:pPr>
      <w:r w:rsidRPr="009D0586">
        <w:rPr>
          <w:rFonts w:hint="cs"/>
          <w:rtl/>
        </w:rPr>
        <w:t>הצעה חלקית ו/או במתכונת שונה מהטבלאות המצורפות לחוברת המכרז עלולה שלא להיבדק ואף להיפסל</w:t>
      </w:r>
      <w:r w:rsidR="006A6125" w:rsidRPr="009D0586">
        <w:rPr>
          <w:rFonts w:hint="cs"/>
          <w:rtl/>
        </w:rPr>
        <w:t>.</w:t>
      </w:r>
    </w:p>
    <w:p w14:paraId="1BD38EF9" w14:textId="77777777" w:rsidR="00F45B9E" w:rsidRPr="009D0586" w:rsidRDefault="00F45B9E" w:rsidP="00B6121D">
      <w:pPr>
        <w:keepNext/>
        <w:keepLines/>
        <w:widowControl w:val="0"/>
        <w:numPr>
          <w:ilvl w:val="1"/>
          <w:numId w:val="14"/>
        </w:numPr>
        <w:ind w:left="936" w:hanging="576"/>
        <w:rPr>
          <w:rtl/>
        </w:rPr>
      </w:pPr>
      <w:r w:rsidRPr="009D0586">
        <w:rPr>
          <w:rtl/>
        </w:rPr>
        <w:t>ה</w:t>
      </w:r>
      <w:r w:rsidRPr="009D0586">
        <w:rPr>
          <w:rFonts w:hint="cs"/>
          <w:rtl/>
        </w:rPr>
        <w:t>הצעות תוגשנה בשפה העברית. כמו כן כל הנספחים, אישורים, תעודות וכל פרט הנדרש במכרז יוצג אך ורק בשפה העברית.</w:t>
      </w:r>
    </w:p>
    <w:p w14:paraId="1E20AE3E" w14:textId="77777777" w:rsidR="00F45B9E" w:rsidRPr="009D0586" w:rsidRDefault="00F45B9E" w:rsidP="00B6121D">
      <w:pPr>
        <w:keepNext/>
        <w:keepLines/>
        <w:widowControl w:val="0"/>
        <w:numPr>
          <w:ilvl w:val="1"/>
          <w:numId w:val="14"/>
        </w:numPr>
        <w:ind w:left="936" w:hanging="576"/>
        <w:rPr>
          <w:rtl/>
        </w:rPr>
      </w:pPr>
      <w:r w:rsidRPr="009D0586">
        <w:rPr>
          <w:rFonts w:hint="cs"/>
          <w:rtl/>
        </w:rPr>
        <w:t xml:space="preserve">המחירים המוצעים יהיו בש"ח </w:t>
      </w:r>
      <w:r w:rsidR="00C62BBC" w:rsidRPr="009D0586">
        <w:rPr>
          <w:rFonts w:hint="cs"/>
          <w:rtl/>
        </w:rPr>
        <w:t>ו</w:t>
      </w:r>
      <w:r w:rsidRPr="009D0586">
        <w:rPr>
          <w:rFonts w:hint="cs"/>
          <w:rtl/>
        </w:rPr>
        <w:t xml:space="preserve">יכללו מע"מ. </w:t>
      </w:r>
    </w:p>
    <w:p w14:paraId="66C93472" w14:textId="77777777" w:rsidR="00F45B9E" w:rsidRPr="009D0586" w:rsidRDefault="00F45B9E" w:rsidP="00B6121D">
      <w:pPr>
        <w:keepNext/>
        <w:keepLines/>
        <w:widowControl w:val="0"/>
        <w:numPr>
          <w:ilvl w:val="1"/>
          <w:numId w:val="14"/>
        </w:numPr>
        <w:ind w:left="936" w:hanging="576"/>
      </w:pPr>
      <w:r w:rsidRPr="009D0586">
        <w:rPr>
          <w:rFonts w:hint="cs"/>
          <w:rtl/>
        </w:rPr>
        <w:t xml:space="preserve">על המציע לקחת בחשבון כי הבסיס להשוואת הצעות המחיר בין המציעים השונים יכלול </w:t>
      </w:r>
      <w:r w:rsidR="00171FDA" w:rsidRPr="009D0586">
        <w:rPr>
          <w:rFonts w:hint="cs"/>
          <w:rtl/>
        </w:rPr>
        <w:t>מע"מ</w:t>
      </w:r>
      <w:r w:rsidRPr="009D0586">
        <w:rPr>
          <w:rFonts w:hint="cs"/>
          <w:rtl/>
        </w:rPr>
        <w:t xml:space="preserve">. </w:t>
      </w:r>
    </w:p>
    <w:p w14:paraId="4FEDF4E5" w14:textId="77777777" w:rsidR="00687EB9" w:rsidRPr="009D0586" w:rsidRDefault="00687EB9" w:rsidP="00B6121D">
      <w:pPr>
        <w:keepNext/>
        <w:keepLines/>
        <w:widowControl w:val="0"/>
        <w:numPr>
          <w:ilvl w:val="1"/>
          <w:numId w:val="14"/>
        </w:numPr>
        <w:ind w:left="936" w:hanging="576"/>
      </w:pPr>
      <w:r w:rsidRPr="009D0586">
        <w:rPr>
          <w:rFonts w:hint="cs"/>
          <w:rtl/>
        </w:rPr>
        <w:t xml:space="preserve">מציע אשר בהתאם להוראות הדין אינו מחויב בתשלום מע"מ במסגרת ביצוע ההתקשרות, יצהיר על כך במסגרת הצעתו, וכן יצהיר על כך שפנה אל רשות </w:t>
      </w:r>
      <w:proofErr w:type="spellStart"/>
      <w:r w:rsidRPr="009D0586">
        <w:rPr>
          <w:rFonts w:hint="cs"/>
          <w:rtl/>
        </w:rPr>
        <w:t>המסים</w:t>
      </w:r>
      <w:proofErr w:type="spellEnd"/>
      <w:r w:rsidRPr="009D0586">
        <w:rPr>
          <w:rFonts w:hint="cs"/>
          <w:rtl/>
        </w:rPr>
        <w:t xml:space="preserve"> לצורך קבלת אישור לכך בטרם הגשת ההצעה</w:t>
      </w:r>
      <w:r w:rsidR="00A33157" w:rsidRPr="009D0586">
        <w:rPr>
          <w:rFonts w:hint="cs"/>
          <w:rtl/>
        </w:rPr>
        <w:t xml:space="preserve"> וישלח העתק מפנייתו</w:t>
      </w:r>
      <w:r w:rsidRPr="009D0586">
        <w:rPr>
          <w:rFonts w:hint="cs"/>
          <w:rtl/>
        </w:rPr>
        <w:t xml:space="preserve">. </w:t>
      </w:r>
    </w:p>
    <w:p w14:paraId="76D8DC37" w14:textId="77777777" w:rsidR="00687EB9" w:rsidRPr="009D0586" w:rsidRDefault="00687EB9" w:rsidP="00B6121D">
      <w:pPr>
        <w:keepNext/>
        <w:keepLines/>
        <w:widowControl w:val="0"/>
        <w:numPr>
          <w:ilvl w:val="1"/>
          <w:numId w:val="14"/>
        </w:numPr>
        <w:ind w:left="936" w:hanging="576"/>
      </w:pPr>
      <w:r w:rsidRPr="009D0586">
        <w:rPr>
          <w:rFonts w:hint="cs"/>
          <w:rtl/>
        </w:rPr>
        <w:t xml:space="preserve">ככל שמציע כאמור זכה במכרז, יהיה עליו להגיש את האישור מאת רשות </w:t>
      </w:r>
      <w:proofErr w:type="spellStart"/>
      <w:r w:rsidRPr="009D0586">
        <w:rPr>
          <w:rFonts w:hint="cs"/>
          <w:rtl/>
        </w:rPr>
        <w:t>המסים</w:t>
      </w:r>
      <w:proofErr w:type="spellEnd"/>
      <w:r w:rsidRPr="009D0586">
        <w:rPr>
          <w:rFonts w:hint="cs"/>
          <w:rtl/>
        </w:rPr>
        <w:t xml:space="preserve"> על כך שפנה אל הרשות כאמור.</w:t>
      </w:r>
    </w:p>
    <w:p w14:paraId="788520D0" w14:textId="77777777" w:rsidR="006D5712" w:rsidRPr="009D0586" w:rsidRDefault="006D5712" w:rsidP="00B6121D">
      <w:pPr>
        <w:keepNext/>
        <w:keepLines/>
        <w:widowControl w:val="0"/>
        <w:numPr>
          <w:ilvl w:val="1"/>
          <w:numId w:val="14"/>
        </w:numPr>
        <w:ind w:left="936" w:hanging="576"/>
        <w:rPr>
          <w:rtl/>
        </w:rPr>
      </w:pPr>
      <w:r w:rsidRPr="009D0586">
        <w:rPr>
          <w:rFonts w:hint="cs"/>
          <w:rtl/>
        </w:rPr>
        <w:t xml:space="preserve">במידה </w:t>
      </w:r>
      <w:r w:rsidR="00285FB1" w:rsidRPr="009D0586">
        <w:rPr>
          <w:rFonts w:hint="cs"/>
          <w:rtl/>
        </w:rPr>
        <w:t>ש</w:t>
      </w:r>
      <w:r w:rsidRPr="009D0586">
        <w:rPr>
          <w:rFonts w:hint="cs"/>
          <w:rtl/>
        </w:rPr>
        <w:t xml:space="preserve">לאחר </w:t>
      </w:r>
      <w:r w:rsidR="00285FB1" w:rsidRPr="009D0586">
        <w:rPr>
          <w:rFonts w:hint="cs"/>
          <w:rtl/>
        </w:rPr>
        <w:t>ה</w:t>
      </w:r>
      <w:r w:rsidRPr="009D0586">
        <w:rPr>
          <w:rFonts w:hint="cs"/>
          <w:rtl/>
        </w:rPr>
        <w:t xml:space="preserve">מועד האחרון להגשת ההצעות אחוז המע"מ ישתנה, השוואת ההצעות תתבצע על בסיס המחירים שהוגשו בהצעה. </w:t>
      </w:r>
    </w:p>
    <w:p w14:paraId="2648CF10" w14:textId="77777777" w:rsidR="006D5712" w:rsidRPr="009D0586" w:rsidRDefault="006D5712" w:rsidP="00B6121D">
      <w:pPr>
        <w:keepNext/>
        <w:keepLines/>
        <w:widowControl w:val="0"/>
        <w:numPr>
          <w:ilvl w:val="1"/>
          <w:numId w:val="14"/>
        </w:numPr>
        <w:ind w:left="936" w:hanging="576"/>
        <w:rPr>
          <w:rtl/>
        </w:rPr>
      </w:pPr>
      <w:r w:rsidRPr="009D0586">
        <w:rPr>
          <w:rFonts w:hint="cs"/>
          <w:rtl/>
        </w:rPr>
        <w:t>תשלום המע"מ לקבלן</w:t>
      </w:r>
      <w:r w:rsidR="005A2D9D" w:rsidRPr="009D0586">
        <w:rPr>
          <w:rFonts w:hint="cs"/>
          <w:rtl/>
        </w:rPr>
        <w:t xml:space="preserve">, </w:t>
      </w:r>
      <w:proofErr w:type="spellStart"/>
      <w:r w:rsidR="005A2D9D" w:rsidRPr="009D0586">
        <w:rPr>
          <w:rFonts w:hint="cs"/>
          <w:rtl/>
        </w:rPr>
        <w:t>המחוייב</w:t>
      </w:r>
      <w:proofErr w:type="spellEnd"/>
      <w:r w:rsidR="005A2D9D" w:rsidRPr="009D0586">
        <w:rPr>
          <w:rFonts w:hint="cs"/>
          <w:rtl/>
        </w:rPr>
        <w:t xml:space="preserve"> במע"מ,</w:t>
      </w:r>
      <w:r w:rsidRPr="009D0586">
        <w:rPr>
          <w:rFonts w:hint="cs"/>
          <w:rtl/>
        </w:rPr>
        <w:t xml:space="preserve"> יהיה עפ"י אחוז המע"מ, התקף במועד התשלום.</w:t>
      </w:r>
    </w:p>
    <w:p w14:paraId="523C6A42" w14:textId="77777777" w:rsidR="00F45B9E" w:rsidRPr="0083122D" w:rsidRDefault="00F45B9E" w:rsidP="00B6121D">
      <w:pPr>
        <w:keepNext/>
        <w:keepLines/>
        <w:widowControl w:val="0"/>
        <w:numPr>
          <w:ilvl w:val="1"/>
          <w:numId w:val="14"/>
        </w:numPr>
        <w:ind w:left="936" w:hanging="576"/>
        <w:rPr>
          <w:b/>
          <w:bCs/>
          <w:u w:val="single"/>
        </w:rPr>
      </w:pPr>
      <w:r w:rsidRPr="0083122D">
        <w:rPr>
          <w:b/>
          <w:bCs/>
          <w:u w:val="single"/>
          <w:rtl/>
        </w:rPr>
        <w:t>הצעת המחיר</w:t>
      </w:r>
    </w:p>
    <w:p w14:paraId="0D2FDA3B" w14:textId="77777777" w:rsidR="00F45B9E" w:rsidRPr="00BD3EF4" w:rsidRDefault="00F45B9E" w:rsidP="00B6121D">
      <w:pPr>
        <w:keepNext/>
        <w:keepLines/>
        <w:widowControl w:val="0"/>
        <w:numPr>
          <w:ilvl w:val="2"/>
          <w:numId w:val="14"/>
        </w:numPr>
        <w:ind w:left="1219" w:hanging="794"/>
        <w:rPr>
          <w:sz w:val="26"/>
          <w:rtl/>
          <w:lang w:eastAsia="en-US"/>
        </w:rPr>
      </w:pPr>
      <w:r w:rsidRPr="00BD3EF4">
        <w:rPr>
          <w:rFonts w:hint="cs"/>
          <w:sz w:val="26"/>
          <w:rtl/>
          <w:lang w:eastAsia="en-US"/>
        </w:rPr>
        <w:t xml:space="preserve">על </w:t>
      </w:r>
      <w:r w:rsidR="008B5F51" w:rsidRPr="00BD3EF4">
        <w:rPr>
          <w:rFonts w:hint="cs"/>
          <w:sz w:val="26"/>
          <w:rtl/>
          <w:lang w:eastAsia="en-US"/>
        </w:rPr>
        <w:t>המציע</w:t>
      </w:r>
      <w:r w:rsidRPr="00BD3EF4">
        <w:rPr>
          <w:rFonts w:hint="cs"/>
          <w:sz w:val="26"/>
          <w:rtl/>
          <w:lang w:eastAsia="en-US"/>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7FD3C094" w14:textId="77777777" w:rsidR="00F45B9E" w:rsidRPr="00BD3EF4" w:rsidRDefault="00F45B9E" w:rsidP="00B6121D">
      <w:pPr>
        <w:keepNext/>
        <w:keepLines/>
        <w:widowControl w:val="0"/>
        <w:numPr>
          <w:ilvl w:val="2"/>
          <w:numId w:val="14"/>
        </w:numPr>
        <w:ind w:left="1219" w:hanging="794"/>
        <w:rPr>
          <w:sz w:val="26"/>
          <w:lang w:eastAsia="en-US"/>
        </w:rPr>
      </w:pPr>
      <w:r w:rsidRPr="00BD3EF4">
        <w:rPr>
          <w:rFonts w:hint="cs"/>
          <w:sz w:val="26"/>
          <w:rtl/>
          <w:lang w:eastAsia="en-US"/>
        </w:rPr>
        <w:t>המשרד לא יכסה שום הוצאה הכרוכה במסגרת מכרז זה, שלא במסגרת הסכום המוצע.</w:t>
      </w:r>
    </w:p>
    <w:p w14:paraId="798FE1FA" w14:textId="77777777" w:rsidR="00D35D86" w:rsidRDefault="00D35D86" w:rsidP="00B6121D">
      <w:pPr>
        <w:keepNext/>
        <w:keepLines/>
        <w:widowControl w:val="0"/>
        <w:numPr>
          <w:ilvl w:val="2"/>
          <w:numId w:val="14"/>
        </w:numPr>
        <w:ind w:left="1219" w:hanging="794"/>
        <w:rPr>
          <w:sz w:val="26"/>
          <w:lang w:eastAsia="en-US"/>
        </w:rPr>
      </w:pPr>
      <w:r w:rsidRPr="00BD3EF4">
        <w:rPr>
          <w:rFonts w:hint="cs"/>
          <w:sz w:val="26"/>
          <w:rtl/>
          <w:lang w:eastAsia="en-US"/>
        </w:rPr>
        <w:t>הצעת המחיר תכלול את כל המרכיבים הבאים:</w:t>
      </w:r>
    </w:p>
    <w:p w14:paraId="495DE265" w14:textId="5EC0123A" w:rsidR="00E0260A" w:rsidRPr="00C71023" w:rsidRDefault="00210777" w:rsidP="00B6121D">
      <w:pPr>
        <w:keepNext/>
        <w:keepLines/>
        <w:widowControl w:val="0"/>
        <w:numPr>
          <w:ilvl w:val="3"/>
          <w:numId w:val="14"/>
        </w:numPr>
        <w:ind w:left="1644" w:hanging="992"/>
        <w:rPr>
          <w:rFonts w:ascii="David" w:hAnsi="David"/>
        </w:rPr>
      </w:pPr>
      <w:r>
        <w:rPr>
          <w:rFonts w:ascii="David" w:hAnsi="David" w:hint="cs"/>
          <w:rtl/>
        </w:rPr>
        <w:t>מחיר</w:t>
      </w:r>
      <w:r w:rsidR="00C71023">
        <w:rPr>
          <w:rFonts w:ascii="David" w:hAnsi="David" w:hint="cs"/>
          <w:rtl/>
        </w:rPr>
        <w:t xml:space="preserve"> לשעת עבודה של </w:t>
      </w:r>
      <w:r>
        <w:rPr>
          <w:rFonts w:ascii="David" w:hAnsi="David" w:hint="cs"/>
          <w:rtl/>
        </w:rPr>
        <w:t>מלווה אשר לא יעלה על 175 ₪ לא כולל מע"מ</w:t>
      </w:r>
      <w:r w:rsidR="00C71023">
        <w:rPr>
          <w:rFonts w:ascii="David" w:hAnsi="David" w:hint="cs"/>
          <w:rtl/>
        </w:rPr>
        <w:t>.</w:t>
      </w:r>
    </w:p>
    <w:p w14:paraId="78907DC1" w14:textId="77777777" w:rsidR="00F45B9E" w:rsidRPr="0083122D" w:rsidRDefault="00F45B9E" w:rsidP="00B6121D">
      <w:pPr>
        <w:keepNext/>
        <w:keepLines/>
        <w:widowControl w:val="0"/>
        <w:numPr>
          <w:ilvl w:val="1"/>
          <w:numId w:val="14"/>
        </w:numPr>
        <w:ind w:left="936" w:hanging="576"/>
        <w:rPr>
          <w:rtl/>
        </w:rPr>
      </w:pPr>
      <w:r w:rsidRPr="0083122D">
        <w:rPr>
          <w:rtl/>
        </w:rPr>
        <w:t>ניסיון המציע ורשימת עבודות דומות</w:t>
      </w:r>
    </w:p>
    <w:p w14:paraId="5A35432F" w14:textId="42E12123" w:rsidR="00F45B9E" w:rsidRPr="00607A82" w:rsidRDefault="00F45B9E" w:rsidP="00B6121D">
      <w:pPr>
        <w:keepNext/>
        <w:keepLines/>
        <w:widowControl w:val="0"/>
        <w:numPr>
          <w:ilvl w:val="2"/>
          <w:numId w:val="14"/>
        </w:numPr>
        <w:ind w:left="1219" w:hanging="794"/>
        <w:rPr>
          <w:rFonts w:ascii="David" w:hAnsi="David"/>
          <w:rtl/>
          <w:lang w:eastAsia="en-US"/>
        </w:rPr>
      </w:pPr>
      <w:r w:rsidRPr="00607A82">
        <w:rPr>
          <w:rFonts w:ascii="David" w:hAnsi="David"/>
          <w:rtl/>
          <w:lang w:eastAsia="en-US"/>
        </w:rPr>
        <w:t xml:space="preserve">המציע יפרט את ניסיונו בביצוע הפעילות הנדרשת </w:t>
      </w:r>
      <w:r w:rsidR="009C4128" w:rsidRPr="00607A82">
        <w:rPr>
          <w:rFonts w:ascii="David" w:hAnsi="David"/>
          <w:rtl/>
          <w:lang w:eastAsia="en-US"/>
        </w:rPr>
        <w:t>ב</w:t>
      </w:r>
      <w:r w:rsidRPr="00607A82">
        <w:rPr>
          <w:rFonts w:ascii="David" w:hAnsi="David"/>
          <w:rtl/>
          <w:lang w:eastAsia="en-US"/>
        </w:rPr>
        <w:t>סעי</w:t>
      </w:r>
      <w:r w:rsidR="00406E25">
        <w:rPr>
          <w:rFonts w:ascii="David" w:hAnsi="David" w:hint="cs"/>
          <w:rtl/>
          <w:lang w:eastAsia="en-US"/>
        </w:rPr>
        <w:t>ף</w:t>
      </w:r>
      <w:r w:rsidR="00210777">
        <w:rPr>
          <w:rFonts w:ascii="David" w:hAnsi="David" w:hint="cs"/>
          <w:rtl/>
          <w:lang w:eastAsia="en-US"/>
        </w:rPr>
        <w:t xml:space="preserve"> </w:t>
      </w:r>
      <w:r w:rsidR="00210777">
        <w:rPr>
          <w:rFonts w:ascii="David" w:hAnsi="David"/>
          <w:rtl/>
          <w:lang w:eastAsia="en-US"/>
        </w:rPr>
        <w:fldChar w:fldCharType="begin"/>
      </w:r>
      <w:r w:rsidR="00210777">
        <w:rPr>
          <w:rFonts w:ascii="David" w:hAnsi="David"/>
          <w:rtl/>
          <w:lang w:eastAsia="en-US"/>
        </w:rPr>
        <w:instrText xml:space="preserve"> </w:instrText>
      </w:r>
      <w:r w:rsidR="00210777">
        <w:rPr>
          <w:rFonts w:ascii="David" w:hAnsi="David" w:hint="cs"/>
          <w:lang w:eastAsia="en-US"/>
        </w:rPr>
        <w:instrText>REF</w:instrText>
      </w:r>
      <w:r w:rsidR="00210777">
        <w:rPr>
          <w:rFonts w:ascii="David" w:hAnsi="David" w:hint="cs"/>
          <w:rtl/>
          <w:lang w:eastAsia="en-US"/>
        </w:rPr>
        <w:instrText xml:space="preserve"> _</w:instrText>
      </w:r>
      <w:r w:rsidR="00210777">
        <w:rPr>
          <w:rFonts w:ascii="David" w:hAnsi="David" w:hint="cs"/>
          <w:lang w:eastAsia="en-US"/>
        </w:rPr>
        <w:instrText>Ref206076193 \r \h</w:instrText>
      </w:r>
      <w:r w:rsidR="00210777">
        <w:rPr>
          <w:rFonts w:ascii="David" w:hAnsi="David"/>
          <w:rtl/>
          <w:lang w:eastAsia="en-US"/>
        </w:rPr>
        <w:instrText xml:space="preserve"> </w:instrText>
      </w:r>
      <w:r w:rsidR="00210777">
        <w:rPr>
          <w:rFonts w:ascii="David" w:hAnsi="David"/>
          <w:rtl/>
          <w:lang w:eastAsia="en-US"/>
        </w:rPr>
      </w:r>
      <w:r w:rsidR="00210777">
        <w:rPr>
          <w:rFonts w:ascii="David" w:hAnsi="David"/>
          <w:rtl/>
          <w:lang w:eastAsia="en-US"/>
        </w:rPr>
        <w:fldChar w:fldCharType="separate"/>
      </w:r>
      <w:r w:rsidR="00210777">
        <w:rPr>
          <w:rFonts w:ascii="David" w:hAnsi="David"/>
          <w:cs/>
          <w:lang w:eastAsia="en-US"/>
        </w:rPr>
        <w:t>‎</w:t>
      </w:r>
      <w:r w:rsidR="00210777">
        <w:rPr>
          <w:rFonts w:ascii="David" w:hAnsi="David"/>
          <w:lang w:eastAsia="en-US"/>
        </w:rPr>
        <w:t>2.7.5</w:t>
      </w:r>
      <w:r w:rsidR="00210777">
        <w:rPr>
          <w:rFonts w:ascii="David" w:hAnsi="David"/>
          <w:rtl/>
          <w:lang w:eastAsia="en-US"/>
        </w:rPr>
        <w:fldChar w:fldCharType="end"/>
      </w:r>
      <w:r w:rsidR="00210777">
        <w:rPr>
          <w:rFonts w:ascii="David" w:hAnsi="David" w:hint="cs"/>
          <w:rtl/>
          <w:lang w:eastAsia="en-US"/>
        </w:rPr>
        <w:t xml:space="preserve"> </w:t>
      </w:r>
      <w:r w:rsidRPr="00607A82">
        <w:rPr>
          <w:rFonts w:ascii="David" w:hAnsi="David"/>
          <w:rtl/>
          <w:lang w:eastAsia="en-US"/>
        </w:rPr>
        <w:t>תוך ציון ההיקף הכמותי</w:t>
      </w:r>
      <w:del w:id="53" w:author="Ido Marinov" w:date="2026-01-14T16:01:00Z">
        <w:r w:rsidRPr="00607A82" w:rsidDel="00FE0173">
          <w:rPr>
            <w:rFonts w:ascii="David" w:hAnsi="David"/>
            <w:rtl/>
            <w:lang w:eastAsia="en-US"/>
          </w:rPr>
          <w:delText xml:space="preserve"> והכספי</w:delText>
        </w:r>
      </w:del>
      <w:r w:rsidRPr="00607A82">
        <w:rPr>
          <w:rFonts w:ascii="David" w:hAnsi="David"/>
          <w:rtl/>
          <w:lang w:eastAsia="en-US"/>
        </w:rPr>
        <w:t>.</w:t>
      </w:r>
    </w:p>
    <w:p w14:paraId="485F3578" w14:textId="77777777" w:rsidR="00734DDE" w:rsidRPr="00607A82" w:rsidRDefault="00734DDE" w:rsidP="00B6121D">
      <w:pPr>
        <w:keepNext/>
        <w:keepLines/>
        <w:widowControl w:val="0"/>
        <w:numPr>
          <w:ilvl w:val="2"/>
          <w:numId w:val="14"/>
        </w:numPr>
        <w:ind w:left="1219" w:hanging="794"/>
        <w:rPr>
          <w:sz w:val="26"/>
          <w:rtl/>
          <w:lang w:eastAsia="en-US"/>
        </w:rPr>
      </w:pPr>
      <w:r w:rsidRPr="00607A82">
        <w:rPr>
          <w:rFonts w:hint="cs"/>
          <w:sz w:val="26"/>
          <w:rtl/>
          <w:lang w:eastAsia="en-US"/>
        </w:rPr>
        <w:t xml:space="preserve">כמו כן על המציע לפרט </w:t>
      </w:r>
      <w:r w:rsidRPr="00607A82">
        <w:rPr>
          <w:sz w:val="26"/>
          <w:rtl/>
          <w:lang w:eastAsia="en-US"/>
        </w:rPr>
        <w:t xml:space="preserve">שמות </w:t>
      </w:r>
      <w:r w:rsidRPr="00607A82">
        <w:rPr>
          <w:rFonts w:hint="cs"/>
          <w:sz w:val="26"/>
          <w:rtl/>
          <w:lang w:eastAsia="en-US"/>
        </w:rPr>
        <w:t>של מקבלי שירות חיצוניים (שאינם עובדי המציע ו/או חברות בנות ו/או חברות קשורות וכו')</w:t>
      </w:r>
      <w:r w:rsidR="00DE494A" w:rsidRPr="00607A82">
        <w:rPr>
          <w:rFonts w:hint="cs"/>
          <w:sz w:val="26"/>
          <w:rtl/>
          <w:lang w:eastAsia="en-US"/>
        </w:rPr>
        <w:t>,</w:t>
      </w:r>
      <w:r w:rsidRPr="00607A82">
        <w:rPr>
          <w:rFonts w:hint="cs"/>
          <w:sz w:val="26"/>
          <w:rtl/>
          <w:lang w:eastAsia="en-US"/>
        </w:rPr>
        <w:t xml:space="preserve"> </w:t>
      </w:r>
      <w:r w:rsidRPr="00607A82">
        <w:rPr>
          <w:sz w:val="26"/>
          <w:rtl/>
          <w:lang w:eastAsia="en-US"/>
        </w:rPr>
        <w:t>מספרי הטלפון</w:t>
      </w:r>
      <w:r w:rsidRPr="00607A82">
        <w:rPr>
          <w:rFonts w:hint="cs"/>
          <w:sz w:val="26"/>
          <w:rtl/>
          <w:lang w:eastAsia="en-US"/>
        </w:rPr>
        <w:t xml:space="preserve"> הקווי והסלולרי</w:t>
      </w:r>
      <w:r w:rsidRPr="00607A82">
        <w:rPr>
          <w:sz w:val="26"/>
          <w:rtl/>
          <w:lang w:eastAsia="en-US"/>
        </w:rPr>
        <w:t xml:space="preserve"> שלהם</w:t>
      </w:r>
      <w:r w:rsidR="00DE494A" w:rsidRPr="00607A82">
        <w:rPr>
          <w:rFonts w:hint="cs"/>
          <w:sz w:val="26"/>
          <w:rtl/>
          <w:lang w:eastAsia="en-US"/>
        </w:rPr>
        <w:t xml:space="preserve"> ומועדי ההפעלה</w:t>
      </w:r>
      <w:r w:rsidRPr="00607A82">
        <w:rPr>
          <w:sz w:val="26"/>
          <w:rtl/>
          <w:lang w:eastAsia="en-US"/>
        </w:rPr>
        <w:t>.</w:t>
      </w:r>
      <w:r w:rsidRPr="00607A82">
        <w:rPr>
          <w:rFonts w:hint="cs"/>
          <w:sz w:val="26"/>
          <w:rtl/>
          <w:lang w:eastAsia="en-US"/>
        </w:rPr>
        <w:t xml:space="preserve"> </w:t>
      </w:r>
      <w:r w:rsidR="001B5E9B" w:rsidRPr="00607A82">
        <w:rPr>
          <w:rFonts w:hint="cs"/>
          <w:sz w:val="26"/>
          <w:rtl/>
          <w:lang w:eastAsia="en-US"/>
        </w:rPr>
        <w:t xml:space="preserve">מספר מקבלי השירות שיפרט המציע לא יפחת מ-3. </w:t>
      </w:r>
    </w:p>
    <w:p w14:paraId="07931CCE" w14:textId="5776E1F8" w:rsidR="003C2968" w:rsidRPr="003C2968" w:rsidRDefault="003C2968" w:rsidP="00B6121D">
      <w:pPr>
        <w:keepNext/>
        <w:keepLines/>
        <w:widowControl w:val="0"/>
        <w:numPr>
          <w:ilvl w:val="1"/>
          <w:numId w:val="14"/>
        </w:numPr>
        <w:ind w:left="936" w:hanging="576"/>
        <w:rPr>
          <w:rtl/>
        </w:rPr>
      </w:pPr>
      <w:r w:rsidRPr="003C2968">
        <w:rPr>
          <w:rtl/>
        </w:rPr>
        <w:t xml:space="preserve">מנהל </w:t>
      </w:r>
      <w:proofErr w:type="spellStart"/>
      <w:r w:rsidR="00DC1928">
        <w:rPr>
          <w:rFonts w:hint="cs"/>
          <w:rtl/>
        </w:rPr>
        <w:t>הפרוייקט</w:t>
      </w:r>
      <w:proofErr w:type="spellEnd"/>
    </w:p>
    <w:p w14:paraId="31C4C701" w14:textId="797D54E1" w:rsidR="003C4E26" w:rsidRPr="00BD3EF4" w:rsidRDefault="003C4E26" w:rsidP="00B6121D">
      <w:pPr>
        <w:keepNext/>
        <w:keepLines/>
        <w:widowControl w:val="0"/>
        <w:numPr>
          <w:ilvl w:val="2"/>
          <w:numId w:val="14"/>
        </w:numPr>
        <w:ind w:left="1219" w:hanging="794"/>
        <w:rPr>
          <w:sz w:val="26"/>
          <w:rtl/>
          <w:lang w:eastAsia="en-US"/>
        </w:rPr>
      </w:pPr>
      <w:r w:rsidRPr="00BD3EF4">
        <w:rPr>
          <w:sz w:val="26"/>
          <w:rtl/>
          <w:lang w:eastAsia="en-US"/>
        </w:rPr>
        <w:lastRenderedPageBreak/>
        <w:t>יש לצרף להצע</w:t>
      </w:r>
      <w:r w:rsidRPr="00BD3EF4">
        <w:rPr>
          <w:rFonts w:hint="cs"/>
          <w:sz w:val="26"/>
          <w:rtl/>
          <w:lang w:eastAsia="en-US"/>
        </w:rPr>
        <w:t>ה</w:t>
      </w:r>
      <w:r w:rsidRPr="00BD3EF4">
        <w:rPr>
          <w:sz w:val="26"/>
          <w:rtl/>
          <w:lang w:eastAsia="en-US"/>
        </w:rPr>
        <w:t xml:space="preserve"> </w:t>
      </w:r>
      <w:r w:rsidRPr="00BD3EF4">
        <w:rPr>
          <w:rFonts w:hint="cs"/>
          <w:sz w:val="26"/>
          <w:rtl/>
          <w:lang w:eastAsia="en-US"/>
        </w:rPr>
        <w:t>ל</w:t>
      </w:r>
      <w:r w:rsidRPr="00BD3EF4">
        <w:rPr>
          <w:sz w:val="26"/>
          <w:rtl/>
          <w:lang w:eastAsia="en-US"/>
        </w:rPr>
        <w:t>מכרז קורות חיים מפורט</w:t>
      </w:r>
      <w:r w:rsidRPr="00BD3EF4">
        <w:rPr>
          <w:rFonts w:hint="cs"/>
          <w:sz w:val="26"/>
          <w:rtl/>
          <w:lang w:eastAsia="en-US"/>
        </w:rPr>
        <w:t>ים</w:t>
      </w:r>
      <w:r w:rsidRPr="00BD3EF4">
        <w:rPr>
          <w:sz w:val="26"/>
          <w:rtl/>
          <w:lang w:eastAsia="en-US"/>
        </w:rPr>
        <w:t xml:space="preserve"> של </w:t>
      </w:r>
      <w:r w:rsidRPr="00BD3EF4">
        <w:rPr>
          <w:rFonts w:hint="cs"/>
          <w:sz w:val="26"/>
          <w:rtl/>
          <w:lang w:eastAsia="en-US"/>
        </w:rPr>
        <w:t xml:space="preserve">מנהל </w:t>
      </w:r>
      <w:proofErr w:type="spellStart"/>
      <w:r w:rsidR="00DC1928">
        <w:rPr>
          <w:rFonts w:hint="cs"/>
          <w:sz w:val="26"/>
          <w:rtl/>
          <w:lang w:eastAsia="en-US"/>
        </w:rPr>
        <w:t>הפרוייקט</w:t>
      </w:r>
      <w:proofErr w:type="spellEnd"/>
      <w:r w:rsidRPr="00BD3EF4">
        <w:rPr>
          <w:sz w:val="26"/>
          <w:rtl/>
          <w:lang w:eastAsia="en-US"/>
        </w:rPr>
        <w:t xml:space="preserve">, </w:t>
      </w:r>
      <w:r w:rsidRPr="00BD3EF4">
        <w:rPr>
          <w:rFonts w:hint="cs"/>
          <w:sz w:val="26"/>
          <w:rtl/>
          <w:lang w:eastAsia="en-US"/>
        </w:rPr>
        <w:t xml:space="preserve">תעודות ואישורי </w:t>
      </w:r>
      <w:r w:rsidRPr="00BD3EF4">
        <w:rPr>
          <w:sz w:val="26"/>
          <w:rtl/>
          <w:lang w:eastAsia="en-US"/>
        </w:rPr>
        <w:t xml:space="preserve">הכשרה אקדמאית ומקצועית, רשימת עבודות רלוונטיות שבוצעו על ידו, שמות </w:t>
      </w:r>
      <w:r w:rsidRPr="00BD3EF4">
        <w:rPr>
          <w:rFonts w:hint="cs"/>
          <w:sz w:val="26"/>
          <w:rtl/>
          <w:lang w:eastAsia="en-US"/>
        </w:rPr>
        <w:t xml:space="preserve">של מקבלי שירות חיצוניים (שאינם עובדי המציע ו/או חברות בנות ו/או חברות קשורות </w:t>
      </w:r>
      <w:r w:rsidRPr="00BD3EF4">
        <w:rPr>
          <w:sz w:val="26"/>
          <w:rtl/>
          <w:lang w:eastAsia="en-US"/>
        </w:rPr>
        <w:t xml:space="preserve">ו/או מי שהיה המעסיק של </w:t>
      </w:r>
      <w:r w:rsidRPr="00BD3EF4">
        <w:rPr>
          <w:rFonts w:hint="cs"/>
          <w:sz w:val="26"/>
          <w:rtl/>
          <w:lang w:eastAsia="en-US"/>
        </w:rPr>
        <w:t xml:space="preserve">מנהל </w:t>
      </w:r>
      <w:del w:id="54" w:author="Ido Marinov" w:date="2026-01-14T15:32:00Z">
        <w:r w:rsidRPr="00BD3EF4" w:rsidDel="00247447">
          <w:rPr>
            <w:rFonts w:hint="cs"/>
            <w:sz w:val="26"/>
            <w:rtl/>
            <w:lang w:eastAsia="en-US"/>
          </w:rPr>
          <w:delText xml:space="preserve">תחום </w:delText>
        </w:r>
      </w:del>
      <w:proofErr w:type="spellStart"/>
      <w:ins w:id="55" w:author="Ido Marinov" w:date="2026-01-14T15:32:00Z">
        <w:r w:rsidR="00247447">
          <w:rPr>
            <w:rFonts w:hint="cs"/>
            <w:sz w:val="26"/>
            <w:rtl/>
            <w:lang w:eastAsia="en-US"/>
          </w:rPr>
          <w:t>הפרוייקט</w:t>
        </w:r>
      </w:ins>
      <w:proofErr w:type="spellEnd"/>
      <w:del w:id="56" w:author="Ido Marinov" w:date="2026-01-14T15:32:00Z">
        <w:r w:rsidRPr="00BD3EF4" w:rsidDel="00247447">
          <w:rPr>
            <w:rFonts w:hint="cs"/>
            <w:sz w:val="26"/>
            <w:rtl/>
            <w:lang w:eastAsia="en-US"/>
          </w:rPr>
          <w:delText>דעת בתיכון ווירטואלי</w:delText>
        </w:r>
      </w:del>
      <w:r w:rsidRPr="00BD3EF4">
        <w:rPr>
          <w:rFonts w:hint="cs"/>
          <w:sz w:val="26"/>
          <w:rtl/>
          <w:lang w:eastAsia="en-US"/>
        </w:rPr>
        <w:t xml:space="preserve">) </w:t>
      </w:r>
      <w:r w:rsidRPr="00BD3EF4">
        <w:rPr>
          <w:sz w:val="26"/>
          <w:rtl/>
          <w:lang w:eastAsia="en-US"/>
        </w:rPr>
        <w:t>ומספרי הטלפון</w:t>
      </w:r>
      <w:r w:rsidRPr="00BD3EF4">
        <w:rPr>
          <w:rFonts w:hint="cs"/>
          <w:sz w:val="26"/>
          <w:rtl/>
          <w:lang w:eastAsia="en-US"/>
        </w:rPr>
        <w:t xml:space="preserve"> הקווי והסלולרי</w:t>
      </w:r>
      <w:r w:rsidRPr="00BD3EF4">
        <w:rPr>
          <w:sz w:val="26"/>
          <w:rtl/>
          <w:lang w:eastAsia="en-US"/>
        </w:rPr>
        <w:t xml:space="preserve"> שלהם.</w:t>
      </w:r>
    </w:p>
    <w:p w14:paraId="651345BB" w14:textId="1700CD80" w:rsidR="003C4E26" w:rsidRDefault="003C4E26" w:rsidP="00B6121D">
      <w:pPr>
        <w:keepNext/>
        <w:keepLines/>
        <w:widowControl w:val="0"/>
        <w:numPr>
          <w:ilvl w:val="2"/>
          <w:numId w:val="14"/>
        </w:numPr>
        <w:ind w:left="1219" w:hanging="794"/>
        <w:rPr>
          <w:sz w:val="26"/>
          <w:lang w:eastAsia="en-US"/>
        </w:rPr>
      </w:pPr>
      <w:r w:rsidRPr="00BD3EF4">
        <w:rPr>
          <w:rFonts w:hint="cs"/>
          <w:sz w:val="26"/>
          <w:rtl/>
          <w:lang w:eastAsia="en-US"/>
        </w:rPr>
        <w:t xml:space="preserve">לתשומת לב המציע, יש לרשום פרטי מקבלי שירות חיצוניים (שאינם עובדי המציע ו/או חברות בנות ו/או חברות קשורות ו/או מי שהיה המעסיק של מנהל </w:t>
      </w:r>
      <w:del w:id="57" w:author="Ido Marinov" w:date="2026-01-14T15:32:00Z">
        <w:r w:rsidR="003C2968" w:rsidDel="00247447">
          <w:rPr>
            <w:rFonts w:hint="cs"/>
            <w:sz w:val="26"/>
            <w:rtl/>
            <w:lang w:eastAsia="en-US"/>
          </w:rPr>
          <w:delText>ההפצה</w:delText>
        </w:r>
        <w:r w:rsidRPr="00BD3EF4" w:rsidDel="00247447">
          <w:rPr>
            <w:rFonts w:hint="cs"/>
            <w:sz w:val="26"/>
            <w:rtl/>
            <w:lang w:eastAsia="en-US"/>
          </w:rPr>
          <w:delText xml:space="preserve"> </w:delText>
        </w:r>
      </w:del>
      <w:proofErr w:type="spellStart"/>
      <w:ins w:id="58" w:author="Ido Marinov" w:date="2026-01-14T15:32:00Z">
        <w:r w:rsidR="00247447">
          <w:rPr>
            <w:rFonts w:hint="cs"/>
            <w:sz w:val="26"/>
            <w:rtl/>
            <w:lang w:eastAsia="en-US"/>
          </w:rPr>
          <w:t>הפרוייקט</w:t>
        </w:r>
        <w:proofErr w:type="spellEnd"/>
        <w:r w:rsidR="00247447" w:rsidRPr="00BD3EF4">
          <w:rPr>
            <w:rFonts w:hint="cs"/>
            <w:sz w:val="26"/>
            <w:rtl/>
            <w:lang w:eastAsia="en-US"/>
          </w:rPr>
          <w:t xml:space="preserve"> </w:t>
        </w:r>
      </w:ins>
      <w:r w:rsidRPr="00BD3EF4">
        <w:rPr>
          <w:rFonts w:hint="cs"/>
          <w:sz w:val="26"/>
          <w:rtl/>
          <w:lang w:eastAsia="en-US"/>
        </w:rPr>
        <w:t>עדכניים, מלאים ונכונים ולוודא מראש כי מדובר באנשי קשר זמינים.</w:t>
      </w:r>
    </w:p>
    <w:p w14:paraId="6E43FAF2" w14:textId="51D20AD3" w:rsidR="00607A82" w:rsidRPr="00607A82" w:rsidRDefault="00607A82" w:rsidP="00B6121D">
      <w:pPr>
        <w:keepNext/>
        <w:keepLines/>
        <w:widowControl w:val="0"/>
        <w:numPr>
          <w:ilvl w:val="2"/>
          <w:numId w:val="14"/>
        </w:numPr>
        <w:ind w:left="1219" w:hanging="794"/>
        <w:rPr>
          <w:sz w:val="26"/>
          <w:rtl/>
          <w:lang w:eastAsia="en-US"/>
        </w:rPr>
      </w:pPr>
      <w:r w:rsidRPr="00BD3EF4">
        <w:rPr>
          <w:rFonts w:hint="cs"/>
          <w:sz w:val="26"/>
          <w:rtl/>
          <w:lang w:eastAsia="en-US"/>
        </w:rPr>
        <w:t xml:space="preserve">לתשומת לב המציע, יש לרשום פרטי מקבלי שירות חיצוניים (שאינם עובדי המציע ו/או חברות בנות ו/או חברות קשורות ו/או מי שהיה המעסיק של מנהל </w:t>
      </w:r>
      <w:r>
        <w:rPr>
          <w:rFonts w:hint="cs"/>
          <w:sz w:val="26"/>
          <w:rtl/>
          <w:lang w:eastAsia="en-US"/>
        </w:rPr>
        <w:t>ההפצה</w:t>
      </w:r>
      <w:r w:rsidRPr="00BD3EF4">
        <w:rPr>
          <w:rFonts w:hint="cs"/>
          <w:sz w:val="26"/>
          <w:rtl/>
          <w:lang w:eastAsia="en-US"/>
        </w:rPr>
        <w:t xml:space="preserve"> עדכניים, מלאים ונכונים ולוודא מראש כי מדובר באנשי קשר זמינים.</w:t>
      </w:r>
    </w:p>
    <w:p w14:paraId="2F670501" w14:textId="77777777" w:rsidR="003C4E26" w:rsidRPr="0083122D" w:rsidRDefault="003C4E26" w:rsidP="00B6121D">
      <w:pPr>
        <w:keepNext/>
        <w:keepLines/>
        <w:widowControl w:val="0"/>
        <w:numPr>
          <w:ilvl w:val="1"/>
          <w:numId w:val="14"/>
        </w:numPr>
        <w:ind w:left="936" w:hanging="576"/>
        <w:rPr>
          <w:b/>
          <w:bCs/>
          <w:rtl/>
        </w:rPr>
      </w:pPr>
      <w:r w:rsidRPr="0083122D">
        <w:rPr>
          <w:rFonts w:hint="cs"/>
          <w:b/>
          <w:bCs/>
          <w:rtl/>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1E37CAB0" w14:textId="77777777" w:rsidR="009B3491" w:rsidRDefault="009B3491" w:rsidP="00B6121D">
      <w:pPr>
        <w:keepNext/>
        <w:keepLines/>
        <w:widowControl w:val="0"/>
        <w:numPr>
          <w:ilvl w:val="1"/>
          <w:numId w:val="14"/>
        </w:numPr>
        <w:ind w:left="936" w:hanging="576"/>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5D6774D0" w14:textId="77777777" w:rsidR="00CB450E" w:rsidRDefault="00CB450E" w:rsidP="00B6121D">
      <w:pPr>
        <w:keepNext/>
        <w:keepLines/>
        <w:widowControl w:val="0"/>
        <w:numPr>
          <w:ilvl w:val="1"/>
          <w:numId w:val="14"/>
        </w:numPr>
        <w:ind w:left="936" w:hanging="576"/>
      </w:pPr>
      <w:r w:rsidRPr="0003220C">
        <w:rPr>
          <w:rtl/>
        </w:rPr>
        <w:t xml:space="preserve">ההצעה תוגש </w:t>
      </w:r>
      <w:r w:rsidR="008432E6" w:rsidRPr="00874724">
        <w:rPr>
          <w:rtl/>
        </w:rPr>
        <w:t>ב</w:t>
      </w:r>
      <w:r w:rsidR="008432E6" w:rsidRPr="00874724">
        <w:rPr>
          <w:rFonts w:hint="cs"/>
          <w:rtl/>
        </w:rPr>
        <w:t>- 2</w:t>
      </w:r>
      <w:r w:rsidR="008432E6" w:rsidRPr="00874724">
        <w:rPr>
          <w:rtl/>
        </w:rPr>
        <w:t xml:space="preserve"> </w:t>
      </w:r>
      <w:r w:rsidRPr="00874724">
        <w:rPr>
          <w:rtl/>
        </w:rPr>
        <w:t>עותקים</w:t>
      </w:r>
      <w:r w:rsidRPr="00874724">
        <w:rPr>
          <w:rFonts w:hint="cs"/>
          <w:rtl/>
        </w:rPr>
        <w:t xml:space="preserve"> זהים</w:t>
      </w:r>
      <w:r w:rsidRPr="0003220C">
        <w:rPr>
          <w:rtl/>
        </w:rPr>
        <w:t xml:space="preserve"> </w:t>
      </w:r>
      <w:r w:rsidRPr="0003220C">
        <w:rPr>
          <w:rFonts w:hint="cs"/>
          <w:rtl/>
        </w:rPr>
        <w:t>(מקור+</w:t>
      </w:r>
      <w:r w:rsidR="004A745C">
        <w:rPr>
          <w:rFonts w:hint="cs"/>
          <w:rtl/>
        </w:rPr>
        <w:t xml:space="preserve"> </w:t>
      </w:r>
      <w:r w:rsidRPr="0003220C">
        <w:rPr>
          <w:rFonts w:hint="cs"/>
          <w:rtl/>
        </w:rPr>
        <w:t xml:space="preserve">העתק), </w:t>
      </w:r>
      <w:r w:rsidRPr="0003220C">
        <w:rPr>
          <w:rtl/>
        </w:rPr>
        <w:t>כרוכים בהדבקה או בספירלה או בכל דרך שתמנע את פירוק החוברת</w:t>
      </w:r>
      <w:r w:rsidRPr="0003220C">
        <w:rPr>
          <w:rFonts w:hint="cs"/>
          <w:rtl/>
        </w:rPr>
        <w:t>. ההצעה תוגש במעטפה סגורה, תוך ציון: שם המכרז,</w:t>
      </w:r>
      <w:r w:rsidR="00D40235">
        <w:rPr>
          <w:rFonts w:hint="cs"/>
          <w:rtl/>
        </w:rPr>
        <w:t xml:space="preserve"> </w:t>
      </w:r>
      <w:r w:rsidRPr="0003220C">
        <w:rPr>
          <w:rFonts w:hint="cs"/>
          <w:rtl/>
        </w:rPr>
        <w:t>מס' המכרז, וככל הניתן ללא סימן מזהה של המציע על גבי המעטפה, כל זאת כאמור בפרק "מסמכים נדרשים ותנאי מסירת ההצעה".</w:t>
      </w:r>
    </w:p>
    <w:p w14:paraId="64F93636" w14:textId="77777777" w:rsidR="00DE2541" w:rsidRDefault="00DE2541" w:rsidP="00B6121D">
      <w:pPr>
        <w:keepNext/>
        <w:keepLines/>
        <w:widowControl w:val="0"/>
        <w:numPr>
          <w:ilvl w:val="1"/>
          <w:numId w:val="14"/>
        </w:numPr>
        <w:ind w:left="936" w:hanging="576"/>
        <w:rPr>
          <w:rtl/>
        </w:rPr>
      </w:pPr>
      <w:r w:rsidRPr="00891C07">
        <w:rPr>
          <w:rFonts w:hint="cs"/>
          <w:rtl/>
        </w:rPr>
        <w:t xml:space="preserve">בנוסף, על המציע לצרף להצעתו </w:t>
      </w:r>
      <w:r w:rsidR="009438A2" w:rsidRPr="00874724">
        <w:rPr>
          <w:rFonts w:hint="cs"/>
          <w:rtl/>
        </w:rPr>
        <w:t>3</w:t>
      </w:r>
      <w:r w:rsidRPr="00891C07">
        <w:rPr>
          <w:rFonts w:hint="cs"/>
          <w:rtl/>
        </w:rPr>
        <w:t xml:space="preserve"> </w:t>
      </w:r>
      <w:r w:rsidR="000F6338">
        <w:rPr>
          <w:rFonts w:hint="cs"/>
          <w:rtl/>
        </w:rPr>
        <w:t>התקנים ניידים (</w:t>
      </w:r>
      <w:r w:rsidR="000F6338" w:rsidRPr="00874724">
        <w:t>DOK</w:t>
      </w:r>
      <w:r w:rsidR="000F6338">
        <w:rPr>
          <w:rFonts w:hint="cs"/>
          <w:rtl/>
        </w:rPr>
        <w:t xml:space="preserve">) </w:t>
      </w:r>
      <w:r w:rsidRPr="00891C07">
        <w:rPr>
          <w:rFonts w:hint="cs"/>
          <w:rtl/>
        </w:rPr>
        <w:t xml:space="preserve">כאשר בכל אחד מהם ייצרב עותק סרוק של </w:t>
      </w:r>
      <w:r w:rsidRPr="00874724">
        <w:rPr>
          <w:rFonts w:hint="cs"/>
          <w:rtl/>
        </w:rPr>
        <w:t>חוברת ההצעה בלבד</w:t>
      </w:r>
      <w:r w:rsidRPr="00891C07">
        <w:rPr>
          <w:rFonts w:hint="cs"/>
          <w:rtl/>
        </w:rPr>
        <w:t xml:space="preserve">, ללא הצעת המחיר או כל פריט ממנה. על גבי </w:t>
      </w:r>
      <w:r w:rsidR="000F6338">
        <w:rPr>
          <w:rFonts w:hint="cs"/>
          <w:rtl/>
        </w:rPr>
        <w:t>ההתקן הנייד</w:t>
      </w:r>
      <w:r w:rsidRPr="00891C07">
        <w:rPr>
          <w:rFonts w:hint="cs"/>
          <w:rtl/>
        </w:rPr>
        <w:t xml:space="preserve"> יש לכתוב את שם המציע ושם המכרז.</w:t>
      </w:r>
    </w:p>
    <w:p w14:paraId="47A1AFFA" w14:textId="77777777" w:rsidR="00F45B9E" w:rsidRPr="0083122D" w:rsidRDefault="00F45B9E" w:rsidP="00B6121D">
      <w:pPr>
        <w:keepNext/>
        <w:keepLines/>
        <w:widowControl w:val="0"/>
        <w:numPr>
          <w:ilvl w:val="0"/>
          <w:numId w:val="14"/>
        </w:numPr>
        <w:rPr>
          <w:b/>
          <w:bCs/>
          <w:u w:val="single"/>
          <w:rtl/>
        </w:rPr>
      </w:pPr>
      <w:r w:rsidRPr="0083122D">
        <w:rPr>
          <w:b/>
          <w:bCs/>
          <w:u w:val="single"/>
          <w:rtl/>
        </w:rPr>
        <w:t>הקריטריונים לבחירת הקבלן</w:t>
      </w:r>
    </w:p>
    <w:p w14:paraId="20E8D50D" w14:textId="77777777" w:rsidR="00F45B9E" w:rsidRPr="00874724" w:rsidRDefault="00F45B9E" w:rsidP="00B6121D">
      <w:pPr>
        <w:keepNext/>
        <w:keepLines/>
        <w:widowControl w:val="0"/>
        <w:numPr>
          <w:ilvl w:val="1"/>
          <w:numId w:val="14"/>
        </w:numPr>
        <w:ind w:left="936" w:hanging="576"/>
        <w:rPr>
          <w:rtl/>
        </w:rPr>
      </w:pPr>
      <w:r w:rsidRPr="00874724">
        <w:rPr>
          <w:rFonts w:hint="cs"/>
          <w:rtl/>
        </w:rPr>
        <w:t>על המציע לקחת בחשבון כי תחילה תיבדק הצעתו מבחינת עמידתה בדרישות הסף כפי שפורטו במכרז זה.</w:t>
      </w:r>
    </w:p>
    <w:p w14:paraId="1F42154A" w14:textId="77777777" w:rsidR="00F45B9E" w:rsidRPr="00874724" w:rsidRDefault="00F45B9E" w:rsidP="00B6121D">
      <w:pPr>
        <w:keepNext/>
        <w:keepLines/>
        <w:widowControl w:val="0"/>
        <w:numPr>
          <w:ilvl w:val="1"/>
          <w:numId w:val="14"/>
        </w:numPr>
        <w:ind w:left="936" w:hanging="576"/>
        <w:rPr>
          <w:rtl/>
        </w:rPr>
      </w:pPr>
      <w:r w:rsidRPr="00874724">
        <w:rPr>
          <w:rFonts w:hint="cs"/>
          <w:rtl/>
        </w:rPr>
        <w:t>רק לאחר</w:t>
      </w:r>
      <w:r w:rsidR="00B864DE" w:rsidRPr="00874724">
        <w:rPr>
          <w:rFonts w:hint="cs"/>
          <w:rtl/>
        </w:rPr>
        <w:t xml:space="preserve"> </w:t>
      </w:r>
      <w:r w:rsidRPr="00874724">
        <w:rPr>
          <w:rFonts w:hint="cs"/>
          <w:rtl/>
        </w:rPr>
        <w:t>שיתברר כי ההצעה עומדת בדרישות הסף היא תיבדק עפ"י הקריטריונים שלהלן.</w:t>
      </w:r>
    </w:p>
    <w:p w14:paraId="453768E3" w14:textId="77777777" w:rsidR="00F45B9E" w:rsidRPr="00874724" w:rsidRDefault="00F45B9E" w:rsidP="00B6121D">
      <w:pPr>
        <w:keepNext/>
        <w:keepLines/>
        <w:widowControl w:val="0"/>
        <w:numPr>
          <w:ilvl w:val="1"/>
          <w:numId w:val="14"/>
        </w:numPr>
        <w:ind w:left="936" w:hanging="576"/>
        <w:rPr>
          <w:rtl/>
        </w:rPr>
      </w:pPr>
      <w:r w:rsidRPr="00874724">
        <w:rPr>
          <w:rFonts w:hint="cs"/>
          <w:rtl/>
        </w:rPr>
        <w:t xml:space="preserve">על המציע לפרט את ההיקפים והפעילות הנדרשת </w:t>
      </w:r>
      <w:r w:rsidR="0086639B" w:rsidRPr="00874724">
        <w:rPr>
          <w:rFonts w:hint="cs"/>
          <w:rtl/>
        </w:rPr>
        <w:t>ב</w:t>
      </w:r>
      <w:r w:rsidRPr="00874724">
        <w:rPr>
          <w:rFonts w:hint="cs"/>
          <w:rtl/>
        </w:rPr>
        <w:t xml:space="preserve">סעיפי הקריטריונים מאחר שלכל אחד מהם </w:t>
      </w:r>
      <w:proofErr w:type="spellStart"/>
      <w:r w:rsidRPr="00874724">
        <w:rPr>
          <w:rFonts w:hint="cs"/>
          <w:rtl/>
        </w:rPr>
        <w:t>ינתן</w:t>
      </w:r>
      <w:proofErr w:type="spellEnd"/>
      <w:r w:rsidRPr="00874724">
        <w:rPr>
          <w:rFonts w:hint="cs"/>
          <w:rtl/>
        </w:rPr>
        <w:t xml:space="preserve"> ציון בהתאם להיקף ולגודל.</w:t>
      </w:r>
    </w:p>
    <w:p w14:paraId="79BF9E5C" w14:textId="77777777" w:rsidR="00F45B9E" w:rsidRPr="0083122D" w:rsidRDefault="00F45B9E" w:rsidP="00B6121D">
      <w:pPr>
        <w:keepNext/>
        <w:keepLines/>
        <w:widowControl w:val="0"/>
        <w:numPr>
          <w:ilvl w:val="1"/>
          <w:numId w:val="14"/>
        </w:numPr>
        <w:ind w:left="936" w:hanging="576"/>
        <w:rPr>
          <w:rtl/>
        </w:rPr>
      </w:pPr>
      <w:r w:rsidRPr="00874724">
        <w:rPr>
          <w:rFonts w:hint="cs"/>
          <w:rtl/>
        </w:rPr>
        <w:t>ע</w:t>
      </w:r>
      <w:r w:rsidRPr="00874724">
        <w:rPr>
          <w:rtl/>
        </w:rPr>
        <w:t xml:space="preserve">ל המציע לקחת בחשבון את הקריטריונים שינחו את </w:t>
      </w:r>
      <w:r w:rsidRPr="00874724">
        <w:rPr>
          <w:rFonts w:hint="cs"/>
          <w:rtl/>
        </w:rPr>
        <w:t>המשרד</w:t>
      </w:r>
      <w:r w:rsidRPr="00874724">
        <w:rPr>
          <w:rtl/>
        </w:rPr>
        <w:t xml:space="preserve"> בבחירת הקבלן:</w:t>
      </w:r>
      <w:r w:rsidRPr="00874724">
        <w:rPr>
          <w:rtl/>
        </w:rPr>
        <w:tab/>
      </w:r>
    </w:p>
    <w:p w14:paraId="254DFF3E" w14:textId="4A339203" w:rsidR="005A3DDC" w:rsidRPr="0083122D" w:rsidRDefault="005A3DDC" w:rsidP="005A3DDC">
      <w:pPr>
        <w:keepNext/>
        <w:keepLines/>
        <w:widowControl w:val="0"/>
        <w:numPr>
          <w:ilvl w:val="1"/>
          <w:numId w:val="14"/>
        </w:numPr>
        <w:ind w:left="936" w:hanging="576"/>
        <w:rPr>
          <w:b/>
          <w:bCs/>
        </w:rPr>
      </w:pPr>
      <w:bookmarkStart w:id="59" w:name="_Ref154920186"/>
      <w:r w:rsidRPr="0083122D">
        <w:rPr>
          <w:rFonts w:hint="cs"/>
          <w:b/>
          <w:bCs/>
          <w:rtl/>
        </w:rPr>
        <w:t xml:space="preserve">סעיפי איכות </w:t>
      </w:r>
      <w:r w:rsidRPr="0083122D">
        <w:rPr>
          <w:b/>
          <w:bCs/>
          <w:rtl/>
        </w:rPr>
        <w:t>–</w:t>
      </w:r>
      <w:r w:rsidRPr="0083122D">
        <w:rPr>
          <w:rFonts w:hint="cs"/>
          <w:b/>
          <w:bCs/>
          <w:rtl/>
        </w:rPr>
        <w:t xml:space="preserve"> במשקל של </w:t>
      </w:r>
      <w:r>
        <w:rPr>
          <w:rFonts w:hint="cs"/>
          <w:b/>
          <w:bCs/>
          <w:rtl/>
        </w:rPr>
        <w:t>60</w:t>
      </w:r>
      <w:r w:rsidRPr="0083122D">
        <w:rPr>
          <w:rFonts w:hint="cs"/>
          <w:b/>
          <w:bCs/>
          <w:rtl/>
        </w:rPr>
        <w:t>%</w:t>
      </w:r>
      <w:bookmarkEnd w:id="59"/>
    </w:p>
    <w:p w14:paraId="3C45B1C9" w14:textId="77777777" w:rsidR="005A3DDC" w:rsidRPr="007E5F0C" w:rsidRDefault="005A3DDC" w:rsidP="005A3DDC">
      <w:pPr>
        <w:pStyle w:val="aff3"/>
        <w:keepNext/>
        <w:keepLines/>
        <w:widowControl w:val="0"/>
        <w:overflowPunct/>
        <w:autoSpaceDE/>
        <w:autoSpaceDN/>
        <w:adjustRightInd/>
        <w:ind w:left="1361"/>
        <w:contextualSpacing/>
        <w:textAlignment w:val="auto"/>
        <w:rPr>
          <w:rtl/>
        </w:rPr>
      </w:pPr>
      <w:r w:rsidRPr="007E5F0C">
        <w:rPr>
          <w:rFonts w:hint="cs"/>
          <w:rtl/>
        </w:rPr>
        <w:t>להלן מפורטים עיקרי סעיפי האיכות לבחינת ההצעות: פירוט הקריטריונים על פיהם תיבחנה ההצעות, מצ"ב בטבלת השוואת ההצעות המצורפת בנספח אקסל</w:t>
      </w:r>
      <w:r>
        <w:rPr>
          <w:rFonts w:hint="cs"/>
          <w:rtl/>
        </w:rPr>
        <w:t xml:space="preserve"> המחוון</w:t>
      </w:r>
      <w:r w:rsidRPr="007E5F0C">
        <w:rPr>
          <w:rFonts w:hint="cs"/>
          <w:rtl/>
        </w:rPr>
        <w:t xml:space="preserve"> א' ו- ב'.</w:t>
      </w:r>
    </w:p>
    <w:p w14:paraId="58C231B4" w14:textId="77777777" w:rsidR="005A3DDC" w:rsidRPr="00BD3EF4" w:rsidRDefault="005A3DDC" w:rsidP="005A3DDC">
      <w:pPr>
        <w:keepNext/>
        <w:keepLines/>
        <w:widowControl w:val="0"/>
        <w:numPr>
          <w:ilvl w:val="2"/>
          <w:numId w:val="14"/>
        </w:numPr>
        <w:ind w:left="1219" w:hanging="794"/>
        <w:rPr>
          <w:sz w:val="26"/>
          <w:u w:val="single"/>
          <w:lang w:eastAsia="en-US"/>
        </w:rPr>
      </w:pPr>
      <w:bookmarkStart w:id="60" w:name="_Ref162443086"/>
      <w:r w:rsidRPr="00BD3EF4">
        <w:rPr>
          <w:sz w:val="26"/>
          <w:u w:val="single"/>
          <w:rtl/>
          <w:lang w:eastAsia="en-US"/>
        </w:rPr>
        <w:t xml:space="preserve">ניסיונו של המציע </w:t>
      </w:r>
      <w:proofErr w:type="spellStart"/>
      <w:r w:rsidRPr="00BD3EF4">
        <w:rPr>
          <w:sz w:val="26"/>
          <w:u w:val="single"/>
          <w:rtl/>
          <w:lang w:eastAsia="en-US"/>
        </w:rPr>
        <w:t>בפרוייקטים</w:t>
      </w:r>
      <w:proofErr w:type="spellEnd"/>
      <w:r w:rsidRPr="00BD3EF4">
        <w:rPr>
          <w:sz w:val="26"/>
          <w:u w:val="single"/>
          <w:rtl/>
          <w:lang w:eastAsia="en-US"/>
        </w:rPr>
        <w:t xml:space="preserve"> דומים, בעלי היקף ואופי דומה לנדרש, לרבות ניסיון של המשרד בעבודה עם המציע (במידה ויש </w:t>
      </w:r>
      <w:proofErr w:type="spellStart"/>
      <w:r w:rsidRPr="00BD3EF4">
        <w:rPr>
          <w:rFonts w:hint="cs"/>
          <w:sz w:val="26"/>
          <w:u w:val="single"/>
          <w:rtl/>
          <w:lang w:eastAsia="en-US"/>
        </w:rPr>
        <w:t>נסיון</w:t>
      </w:r>
      <w:proofErr w:type="spellEnd"/>
      <w:r w:rsidRPr="00BD3EF4">
        <w:rPr>
          <w:sz w:val="26"/>
          <w:u w:val="single"/>
          <w:rtl/>
          <w:lang w:eastAsia="en-US"/>
        </w:rPr>
        <w:t>)</w:t>
      </w:r>
      <w:r w:rsidRPr="00BD3EF4">
        <w:rPr>
          <w:rFonts w:hint="cs"/>
          <w:sz w:val="26"/>
          <w:u w:val="single"/>
          <w:rtl/>
          <w:lang w:eastAsia="en-US"/>
        </w:rPr>
        <w:t>.</w:t>
      </w:r>
    </w:p>
    <w:p w14:paraId="2CF99D62" w14:textId="77777777" w:rsidR="005A3DDC" w:rsidRPr="00BD3EF4" w:rsidRDefault="005A3DDC" w:rsidP="005A3DDC">
      <w:pPr>
        <w:keepNext/>
        <w:keepLines/>
        <w:widowControl w:val="0"/>
        <w:numPr>
          <w:ilvl w:val="2"/>
          <w:numId w:val="14"/>
        </w:numPr>
        <w:ind w:left="1219" w:hanging="794"/>
        <w:rPr>
          <w:sz w:val="26"/>
          <w:u w:val="single"/>
          <w:lang w:eastAsia="en-US"/>
        </w:rPr>
      </w:pPr>
      <w:bookmarkStart w:id="61" w:name="_Ref175160962"/>
      <w:r w:rsidRPr="00BD3EF4">
        <w:rPr>
          <w:rFonts w:hint="cs"/>
          <w:sz w:val="26"/>
          <w:u w:val="single"/>
          <w:rtl/>
          <w:lang w:eastAsia="en-US"/>
        </w:rPr>
        <w:t>חוות דעת על המציע</w:t>
      </w:r>
      <w:bookmarkEnd w:id="60"/>
      <w:bookmarkEnd w:id="61"/>
    </w:p>
    <w:p w14:paraId="7F178E04" w14:textId="77777777" w:rsidR="005A3DDC" w:rsidRPr="00BD3EF4" w:rsidRDefault="005A3DDC" w:rsidP="005A3DDC">
      <w:pPr>
        <w:keepNext/>
        <w:keepLines/>
        <w:widowControl w:val="0"/>
        <w:numPr>
          <w:ilvl w:val="3"/>
          <w:numId w:val="14"/>
        </w:numPr>
        <w:ind w:left="1644" w:hanging="992"/>
        <w:rPr>
          <w:rFonts w:ascii="David" w:hAnsi="David"/>
        </w:rPr>
      </w:pPr>
      <w:r w:rsidRPr="00BD3EF4">
        <w:rPr>
          <w:rFonts w:ascii="David" w:hAnsi="David"/>
          <w:rtl/>
        </w:rPr>
        <w:lastRenderedPageBreak/>
        <w:t xml:space="preserve">המשרד יפנה לעד שלושה </w:t>
      </w:r>
      <w:r w:rsidRPr="00BD3EF4">
        <w:rPr>
          <w:rFonts w:ascii="David" w:hAnsi="David" w:hint="cs"/>
          <w:rtl/>
        </w:rPr>
        <w:t>לקוחות</w:t>
      </w:r>
      <w:r w:rsidRPr="00BD3EF4">
        <w:rPr>
          <w:rFonts w:ascii="David" w:hAnsi="David"/>
          <w:rtl/>
        </w:rPr>
        <w:t xml:space="preserve"> להם נתן המציע שירותים (בין אם שמם נמסר כחלק מההצעה ובין אם לאו) – בהתאם לשיקול דעת המשרד.</w:t>
      </w:r>
      <w:r w:rsidRPr="00BD3EF4">
        <w:rPr>
          <w:rFonts w:ascii="David" w:hAnsi="David" w:hint="cs"/>
          <w:rtl/>
        </w:rPr>
        <w:t xml:space="preserve"> המשרד רשאי לפנות ליותר משלושה לקוחות.</w:t>
      </w:r>
    </w:p>
    <w:p w14:paraId="45B0325A" w14:textId="77777777" w:rsidR="005A3DDC" w:rsidRPr="00BD3EF4" w:rsidRDefault="005A3DDC" w:rsidP="005A3DDC">
      <w:pPr>
        <w:keepNext/>
        <w:keepLines/>
        <w:widowControl w:val="0"/>
        <w:numPr>
          <w:ilvl w:val="3"/>
          <w:numId w:val="14"/>
        </w:numPr>
        <w:ind w:left="1644" w:hanging="992"/>
        <w:rPr>
          <w:rFonts w:ascii="David" w:hAnsi="David"/>
        </w:rPr>
      </w:pPr>
      <w:r w:rsidRPr="00BD3EF4">
        <w:rPr>
          <w:rFonts w:ascii="David" w:hAnsi="David" w:hint="cs"/>
          <w:rtl/>
        </w:rPr>
        <w:t xml:space="preserve">יובהר כי ככל שהמציע סיפק פחות מ-3 לקוחות להם נתן המציע שירותים לצורך קבלת חוות דעת מהם, או ככל שמי מרשימת הממליצים ברשימת המציע לא ענה לאחר מספר ניסיונות ליצור עימו קשר או ככל שסופק מספר לא נכון ואין ממליץ נוסף אחר ברשימת הממליצים של המציע, כי אז רשאי המשרד לקחת זאת באופן </w:t>
      </w:r>
      <w:proofErr w:type="spellStart"/>
      <w:r w:rsidRPr="00BD3EF4">
        <w:rPr>
          <w:rFonts w:ascii="David" w:hAnsi="David" w:hint="cs"/>
          <w:rtl/>
        </w:rPr>
        <w:t>שיקלול</w:t>
      </w:r>
      <w:proofErr w:type="spellEnd"/>
      <w:r w:rsidRPr="00BD3EF4">
        <w:rPr>
          <w:rFonts w:ascii="David" w:hAnsi="David" w:hint="cs"/>
          <w:rtl/>
        </w:rPr>
        <w:t xml:space="preserve"> חוות הדעת כך שהוא ינוקד בציון 0 ביחס לכל הפרמטרים שפורטו לעיל בסעיף 16.5.1.2</w:t>
      </w:r>
    </w:p>
    <w:p w14:paraId="13888D20" w14:textId="77777777" w:rsidR="005A3DDC" w:rsidRPr="00BD3EF4" w:rsidRDefault="005A3DDC" w:rsidP="005A3DDC">
      <w:pPr>
        <w:keepNext/>
        <w:keepLines/>
        <w:widowControl w:val="0"/>
        <w:numPr>
          <w:ilvl w:val="3"/>
          <w:numId w:val="14"/>
        </w:numPr>
        <w:ind w:left="1644" w:hanging="992"/>
        <w:rPr>
          <w:rFonts w:ascii="David" w:hAnsi="David"/>
          <w:rtl/>
        </w:rPr>
      </w:pPr>
      <w:r w:rsidRPr="00BD3EF4">
        <w:rPr>
          <w:rFonts w:ascii="David" w:hAnsi="David" w:hint="cs"/>
          <w:rtl/>
        </w:rPr>
        <w:t>המשרד</w:t>
      </w:r>
      <w:r w:rsidRPr="00BD3EF4">
        <w:rPr>
          <w:rFonts w:ascii="David" w:hAnsi="David"/>
          <w:rtl/>
        </w:rPr>
        <w:t xml:space="preserve"> יבקש </w:t>
      </w:r>
      <w:r w:rsidRPr="00BD3EF4">
        <w:rPr>
          <w:rFonts w:ascii="David" w:hAnsi="David" w:hint="cs"/>
          <w:rtl/>
        </w:rPr>
        <w:t>מהלקוח</w:t>
      </w:r>
      <w:r w:rsidRPr="00BD3EF4">
        <w:rPr>
          <w:rFonts w:ascii="David" w:hAnsi="David"/>
          <w:rtl/>
        </w:rPr>
        <w:t xml:space="preserve"> להתייחס ולנקד את הנושאים הבאים בין 0 ל-5 נקודות:</w:t>
      </w:r>
    </w:p>
    <w:p w14:paraId="789AC3B6" w14:textId="77777777" w:rsidR="005A3DDC" w:rsidRPr="00BD3EF4" w:rsidRDefault="005A3DDC" w:rsidP="005A3DDC">
      <w:pPr>
        <w:keepNext/>
        <w:keepLines/>
        <w:widowControl w:val="0"/>
        <w:numPr>
          <w:ilvl w:val="4"/>
          <w:numId w:val="14"/>
        </w:numPr>
        <w:ind w:hanging="990"/>
        <w:rPr>
          <w:rFonts w:ascii="David" w:hAnsi="David"/>
          <w:rtl/>
        </w:rPr>
      </w:pPr>
      <w:r w:rsidRPr="00BD3EF4">
        <w:rPr>
          <w:rFonts w:ascii="David" w:hAnsi="David" w:hint="cs"/>
          <w:rtl/>
        </w:rPr>
        <w:t xml:space="preserve">רמת </w:t>
      </w:r>
      <w:r w:rsidRPr="00BD3EF4">
        <w:rPr>
          <w:rFonts w:ascii="David" w:hAnsi="David"/>
          <w:rtl/>
        </w:rPr>
        <w:t>מקצועיות המציע</w:t>
      </w:r>
      <w:r w:rsidRPr="00BD3EF4">
        <w:rPr>
          <w:rFonts w:ascii="David" w:hAnsi="David" w:hint="cs"/>
          <w:rtl/>
        </w:rPr>
        <w:t>.</w:t>
      </w:r>
    </w:p>
    <w:p w14:paraId="64531B12" w14:textId="77777777" w:rsidR="005A3DDC" w:rsidRPr="00BD3EF4" w:rsidRDefault="005A3DDC" w:rsidP="005A3DDC">
      <w:pPr>
        <w:keepNext/>
        <w:keepLines/>
        <w:widowControl w:val="0"/>
        <w:numPr>
          <w:ilvl w:val="4"/>
          <w:numId w:val="14"/>
        </w:numPr>
        <w:ind w:hanging="990"/>
        <w:rPr>
          <w:rFonts w:ascii="David" w:hAnsi="David"/>
          <w:rtl/>
        </w:rPr>
      </w:pPr>
      <w:r w:rsidRPr="00BD3EF4">
        <w:rPr>
          <w:rFonts w:ascii="David" w:hAnsi="David"/>
          <w:rtl/>
        </w:rPr>
        <w:t>זמינותו של המציע</w:t>
      </w:r>
      <w:r w:rsidRPr="00BD3EF4">
        <w:rPr>
          <w:rFonts w:ascii="David" w:hAnsi="David" w:hint="cs"/>
          <w:rtl/>
        </w:rPr>
        <w:t>.</w:t>
      </w:r>
    </w:p>
    <w:p w14:paraId="6342686A" w14:textId="77777777" w:rsidR="005A3DDC" w:rsidRPr="00BD3EF4" w:rsidRDefault="005A3DDC" w:rsidP="005A3DDC">
      <w:pPr>
        <w:keepNext/>
        <w:keepLines/>
        <w:widowControl w:val="0"/>
        <w:numPr>
          <w:ilvl w:val="4"/>
          <w:numId w:val="14"/>
        </w:numPr>
        <w:ind w:hanging="990"/>
        <w:rPr>
          <w:rFonts w:ascii="David" w:hAnsi="David"/>
          <w:rtl/>
        </w:rPr>
      </w:pPr>
      <w:r w:rsidRPr="00BD3EF4">
        <w:rPr>
          <w:rFonts w:ascii="David" w:hAnsi="David" w:hint="cs"/>
          <w:rtl/>
        </w:rPr>
        <w:t>מידת שביעות רצון מהשירות של המציע</w:t>
      </w:r>
      <w:r w:rsidRPr="00BD3EF4">
        <w:rPr>
          <w:rFonts w:ascii="David" w:hAnsi="David"/>
          <w:rtl/>
        </w:rPr>
        <w:t>.</w:t>
      </w:r>
    </w:p>
    <w:p w14:paraId="05AC9369" w14:textId="77777777" w:rsidR="005A3DDC" w:rsidRPr="00BD3EF4" w:rsidRDefault="005A3DDC" w:rsidP="005A3DDC">
      <w:pPr>
        <w:keepNext/>
        <w:keepLines/>
        <w:widowControl w:val="0"/>
        <w:numPr>
          <w:ilvl w:val="4"/>
          <w:numId w:val="14"/>
        </w:numPr>
        <w:ind w:hanging="990"/>
        <w:rPr>
          <w:rFonts w:ascii="David" w:hAnsi="David"/>
          <w:rtl/>
        </w:rPr>
      </w:pPr>
      <w:r w:rsidRPr="00BD3EF4">
        <w:rPr>
          <w:rFonts w:ascii="David" w:hAnsi="David" w:hint="cs"/>
          <w:rtl/>
        </w:rPr>
        <w:t>מידת ההתאמה של המציע לשירות שניתן.</w:t>
      </w:r>
    </w:p>
    <w:p w14:paraId="489FE202" w14:textId="77777777" w:rsidR="005A3DDC" w:rsidRPr="00BD3EF4" w:rsidRDefault="005A3DDC" w:rsidP="005A3DDC">
      <w:pPr>
        <w:keepNext/>
        <w:keepLines/>
        <w:widowControl w:val="0"/>
        <w:numPr>
          <w:ilvl w:val="4"/>
          <w:numId w:val="14"/>
        </w:numPr>
        <w:ind w:hanging="990"/>
        <w:rPr>
          <w:rFonts w:ascii="David" w:hAnsi="David"/>
        </w:rPr>
      </w:pPr>
      <w:r w:rsidRPr="00BD3EF4">
        <w:rPr>
          <w:rFonts w:ascii="David" w:hAnsi="David" w:hint="cs"/>
          <w:rtl/>
        </w:rPr>
        <w:t>רמת גמישות לשינויים ויכולת עבודה תחת לחץ של המציע.</w:t>
      </w:r>
    </w:p>
    <w:p w14:paraId="38AE4FC7" w14:textId="77777777" w:rsidR="005A3DDC" w:rsidRPr="00BD3EF4" w:rsidRDefault="005A3DDC" w:rsidP="005A3DDC">
      <w:pPr>
        <w:keepNext/>
        <w:keepLines/>
        <w:widowControl w:val="0"/>
        <w:numPr>
          <w:ilvl w:val="3"/>
          <w:numId w:val="14"/>
        </w:numPr>
        <w:ind w:left="1644" w:hanging="992"/>
        <w:rPr>
          <w:rFonts w:ascii="David" w:hAnsi="David"/>
          <w:rtl/>
        </w:rPr>
      </w:pPr>
      <w:r w:rsidRPr="00BD3EF4">
        <w:rPr>
          <w:rFonts w:ascii="David" w:hAnsi="David"/>
          <w:rtl/>
        </w:rPr>
        <w:t xml:space="preserve">הציון הסופי יהיה ממוצע ציוני </w:t>
      </w:r>
      <w:r w:rsidRPr="00BD3EF4">
        <w:rPr>
          <w:rFonts w:ascii="David" w:hAnsi="David" w:hint="cs"/>
          <w:rtl/>
        </w:rPr>
        <w:t>הלקוחות</w:t>
      </w:r>
      <w:r w:rsidRPr="00BD3EF4">
        <w:rPr>
          <w:rFonts w:ascii="David" w:hAnsi="David"/>
          <w:rtl/>
        </w:rPr>
        <w:t>.</w:t>
      </w:r>
    </w:p>
    <w:p w14:paraId="12375219" w14:textId="77777777" w:rsidR="005A3DDC" w:rsidRPr="00BD3EF4" w:rsidRDefault="005A3DDC" w:rsidP="005A3DDC">
      <w:pPr>
        <w:keepNext/>
        <w:keepLines/>
        <w:widowControl w:val="0"/>
        <w:numPr>
          <w:ilvl w:val="3"/>
          <w:numId w:val="14"/>
        </w:numPr>
        <w:ind w:left="1644" w:hanging="992"/>
        <w:rPr>
          <w:rFonts w:ascii="David" w:hAnsi="David"/>
          <w:rtl/>
        </w:rPr>
      </w:pPr>
      <w:r w:rsidRPr="00BD3EF4">
        <w:rPr>
          <w:rFonts w:ascii="David" w:hAnsi="David"/>
          <w:rtl/>
        </w:rPr>
        <w:t>על המציע לציין בפרטי אנשי הקשר בחוברת ההצעה איש קשר אצל הלקוח או המעסיק.</w:t>
      </w:r>
    </w:p>
    <w:p w14:paraId="6F554386" w14:textId="77777777" w:rsidR="005A3DDC" w:rsidRPr="00BD3EF4" w:rsidRDefault="005A3DDC" w:rsidP="005A3DDC">
      <w:pPr>
        <w:keepNext/>
        <w:keepLines/>
        <w:widowControl w:val="0"/>
        <w:numPr>
          <w:ilvl w:val="3"/>
          <w:numId w:val="14"/>
        </w:numPr>
        <w:ind w:left="1644" w:hanging="992"/>
        <w:rPr>
          <w:rFonts w:ascii="David" w:hAnsi="David"/>
          <w:rtl/>
        </w:rPr>
      </w:pPr>
      <w:r w:rsidRPr="00BD3EF4">
        <w:rPr>
          <w:rFonts w:ascii="David" w:hAnsi="David"/>
          <w:rtl/>
        </w:rPr>
        <w:t xml:space="preserve">מציע שנוקד בציון ממוצע של </w:t>
      </w:r>
      <w:r w:rsidRPr="00BD3EF4">
        <w:rPr>
          <w:rFonts w:ascii="David" w:hAnsi="David" w:hint="cs"/>
          <w:rtl/>
        </w:rPr>
        <w:t>25</w:t>
      </w:r>
      <w:r w:rsidRPr="00BD3EF4">
        <w:rPr>
          <w:rFonts w:ascii="David" w:hAnsi="David"/>
          <w:rtl/>
        </w:rPr>
        <w:t xml:space="preserve"> נק' יקבל </w:t>
      </w:r>
      <w:r w:rsidRPr="00BD3EF4">
        <w:rPr>
          <w:rFonts w:ascii="David" w:hAnsi="David" w:hint="cs"/>
          <w:rtl/>
        </w:rPr>
        <w:t>100 נק' במדד</w:t>
      </w:r>
      <w:r w:rsidRPr="00BD3EF4">
        <w:rPr>
          <w:rFonts w:ascii="David" w:hAnsi="David"/>
          <w:rtl/>
        </w:rPr>
        <w:t>. כל ציון נמוך מ-</w:t>
      </w:r>
      <w:r w:rsidRPr="00BD3EF4">
        <w:rPr>
          <w:rFonts w:ascii="David" w:hAnsi="David" w:hint="cs"/>
          <w:rtl/>
        </w:rPr>
        <w:t>25</w:t>
      </w:r>
      <w:r w:rsidRPr="00BD3EF4">
        <w:rPr>
          <w:rFonts w:ascii="David" w:hAnsi="David"/>
          <w:rtl/>
        </w:rPr>
        <w:t xml:space="preserve"> נק' ינוקד באופן יחסי.</w:t>
      </w:r>
    </w:p>
    <w:p w14:paraId="350C5F98" w14:textId="77777777" w:rsidR="005A3DDC" w:rsidRPr="00BD3EF4" w:rsidRDefault="005A3DDC" w:rsidP="005A3DDC">
      <w:pPr>
        <w:keepNext/>
        <w:keepLines/>
        <w:widowControl w:val="0"/>
        <w:numPr>
          <w:ilvl w:val="3"/>
          <w:numId w:val="14"/>
        </w:numPr>
        <w:ind w:left="1644" w:hanging="992"/>
        <w:rPr>
          <w:rFonts w:ascii="David" w:hAnsi="David"/>
          <w:rtl/>
        </w:rPr>
      </w:pPr>
      <w:r w:rsidRPr="00BD3EF4">
        <w:rPr>
          <w:rFonts w:ascii="David" w:hAnsi="David"/>
          <w:rtl/>
        </w:rPr>
        <w:t xml:space="preserve">המשרד שומר לעצמו את הזכות לתת את הניקוד 0 במידה ויירשמו פרטי התקשרות שאינם רלוונטיים, או במידה </w:t>
      </w:r>
      <w:r w:rsidRPr="00BD3EF4">
        <w:rPr>
          <w:rFonts w:ascii="David" w:hAnsi="David" w:hint="cs"/>
          <w:rtl/>
        </w:rPr>
        <w:t>שאנשי הקשר אינם זמינים</w:t>
      </w:r>
      <w:r w:rsidRPr="00BD3EF4">
        <w:rPr>
          <w:rFonts w:ascii="David" w:hAnsi="David"/>
          <w:rtl/>
        </w:rPr>
        <w:t>.</w:t>
      </w:r>
    </w:p>
    <w:p w14:paraId="36BC240F" w14:textId="77777777" w:rsidR="005A3DDC" w:rsidRPr="00BD3EF4" w:rsidRDefault="005A3DDC" w:rsidP="005A3DDC">
      <w:pPr>
        <w:keepNext/>
        <w:keepLines/>
        <w:widowControl w:val="0"/>
        <w:numPr>
          <w:ilvl w:val="3"/>
          <w:numId w:val="14"/>
        </w:numPr>
        <w:ind w:left="1644" w:hanging="992"/>
        <w:rPr>
          <w:rFonts w:ascii="David" w:hAnsi="David"/>
        </w:rPr>
      </w:pPr>
      <w:r w:rsidRPr="00BD3EF4">
        <w:rPr>
          <w:rFonts w:ascii="David" w:hAnsi="David"/>
          <w:rtl/>
        </w:rPr>
        <w:t xml:space="preserve">במידה </w:t>
      </w:r>
      <w:r w:rsidRPr="00BD3EF4">
        <w:rPr>
          <w:rFonts w:ascii="David" w:hAnsi="David" w:hint="cs"/>
          <w:rtl/>
        </w:rPr>
        <w:t xml:space="preserve">והמציע </w:t>
      </w:r>
      <w:r w:rsidRPr="00BD3EF4">
        <w:rPr>
          <w:rFonts w:ascii="David" w:hAnsi="David"/>
          <w:rtl/>
        </w:rPr>
        <w:t xml:space="preserve">עבד עם משרד החינוך בעבר, המשרד שומר לעצמו את הזכות לתת </w:t>
      </w:r>
      <w:r w:rsidRPr="00BD3EF4">
        <w:rPr>
          <w:rFonts w:ascii="David" w:hAnsi="David" w:hint="cs"/>
          <w:rtl/>
        </w:rPr>
        <w:t>חוות דעת</w:t>
      </w:r>
      <w:r w:rsidRPr="00BD3EF4">
        <w:rPr>
          <w:rFonts w:ascii="David" w:hAnsi="David"/>
          <w:rtl/>
        </w:rPr>
        <w:t xml:space="preserve"> על המציע</w:t>
      </w:r>
      <w:r w:rsidRPr="00BD3EF4">
        <w:rPr>
          <w:rFonts w:ascii="David" w:hAnsi="David" w:hint="cs"/>
          <w:rtl/>
        </w:rPr>
        <w:t xml:space="preserve"> / המנהל</w:t>
      </w:r>
      <w:r w:rsidRPr="00BD3EF4">
        <w:rPr>
          <w:rFonts w:ascii="David" w:hAnsi="David"/>
          <w:rtl/>
        </w:rPr>
        <w:t xml:space="preserve"> בהתאם לאמור לעיל</w:t>
      </w:r>
      <w:r w:rsidRPr="00BD3EF4">
        <w:rPr>
          <w:rFonts w:ascii="David" w:hAnsi="David" w:hint="cs"/>
          <w:rtl/>
        </w:rPr>
        <w:t xml:space="preserve">, גם אם לא </w:t>
      </w:r>
      <w:proofErr w:type="spellStart"/>
      <w:r w:rsidRPr="00BD3EF4">
        <w:rPr>
          <w:rFonts w:ascii="David" w:hAnsi="David" w:hint="cs"/>
          <w:rtl/>
        </w:rPr>
        <w:t>צויין</w:t>
      </w:r>
      <w:proofErr w:type="spellEnd"/>
      <w:r w:rsidRPr="00BD3EF4">
        <w:rPr>
          <w:rFonts w:ascii="David" w:hAnsi="David" w:hint="cs"/>
          <w:rtl/>
        </w:rPr>
        <w:t xml:space="preserve"> בהצעה</w:t>
      </w:r>
      <w:r w:rsidRPr="00BD3EF4">
        <w:rPr>
          <w:rFonts w:ascii="David" w:hAnsi="David"/>
          <w:rtl/>
        </w:rPr>
        <w:t>.</w:t>
      </w:r>
      <w:r w:rsidRPr="00BD3EF4" w:rsidDel="00F91C92">
        <w:rPr>
          <w:rFonts w:ascii="David" w:hAnsi="David" w:hint="cs"/>
          <w:rtl/>
        </w:rPr>
        <w:t xml:space="preserve"> </w:t>
      </w:r>
    </w:p>
    <w:p w14:paraId="6AC0251E" w14:textId="77777777" w:rsidR="005A3DDC" w:rsidRPr="00BD3EF4" w:rsidRDefault="005A3DDC" w:rsidP="005A3DDC">
      <w:pPr>
        <w:keepNext/>
        <w:keepLines/>
        <w:widowControl w:val="0"/>
        <w:numPr>
          <w:ilvl w:val="3"/>
          <w:numId w:val="14"/>
        </w:numPr>
        <w:ind w:left="1644" w:hanging="992"/>
        <w:rPr>
          <w:rFonts w:ascii="David" w:hAnsi="David"/>
          <w:rtl/>
        </w:rPr>
      </w:pPr>
      <w:r w:rsidRPr="00BD3EF4">
        <w:rPr>
          <w:rFonts w:ascii="David" w:hAnsi="David" w:hint="eastAsia"/>
          <w:rtl/>
        </w:rPr>
        <w:t>לתשומת</w:t>
      </w:r>
      <w:r w:rsidRPr="00BD3EF4">
        <w:rPr>
          <w:rFonts w:ascii="David" w:hAnsi="David"/>
          <w:rtl/>
        </w:rPr>
        <w:t xml:space="preserve"> </w:t>
      </w:r>
      <w:r w:rsidRPr="00BD3EF4">
        <w:rPr>
          <w:rFonts w:ascii="David" w:hAnsi="David" w:hint="eastAsia"/>
          <w:rtl/>
        </w:rPr>
        <w:t>לב</w:t>
      </w:r>
      <w:r w:rsidRPr="00BD3EF4">
        <w:rPr>
          <w:rFonts w:ascii="David" w:hAnsi="David"/>
          <w:rtl/>
        </w:rPr>
        <w:t xml:space="preserve"> </w:t>
      </w:r>
      <w:r w:rsidRPr="00BD3EF4">
        <w:rPr>
          <w:rFonts w:ascii="David" w:hAnsi="David" w:hint="eastAsia"/>
          <w:rtl/>
        </w:rPr>
        <w:t>המציע</w:t>
      </w:r>
      <w:r w:rsidRPr="00BD3EF4">
        <w:rPr>
          <w:rFonts w:ascii="David" w:hAnsi="David"/>
          <w:rtl/>
        </w:rPr>
        <w:t xml:space="preserve">, </w:t>
      </w:r>
      <w:r w:rsidRPr="00BD3EF4">
        <w:rPr>
          <w:rFonts w:ascii="David" w:hAnsi="David" w:hint="eastAsia"/>
          <w:rtl/>
        </w:rPr>
        <w:t>יש</w:t>
      </w:r>
      <w:r w:rsidRPr="00BD3EF4">
        <w:rPr>
          <w:rFonts w:ascii="David" w:hAnsi="David"/>
          <w:rtl/>
        </w:rPr>
        <w:t xml:space="preserve"> </w:t>
      </w:r>
      <w:r w:rsidRPr="00BD3EF4">
        <w:rPr>
          <w:rFonts w:ascii="David" w:hAnsi="David" w:hint="eastAsia"/>
          <w:rtl/>
        </w:rPr>
        <w:t>לרשום</w:t>
      </w:r>
      <w:r w:rsidRPr="00BD3EF4">
        <w:rPr>
          <w:rFonts w:ascii="David" w:hAnsi="David"/>
          <w:rtl/>
        </w:rPr>
        <w:t xml:space="preserve"> </w:t>
      </w:r>
      <w:r w:rsidRPr="00BD3EF4">
        <w:rPr>
          <w:rFonts w:ascii="David" w:hAnsi="David" w:hint="eastAsia"/>
          <w:rtl/>
        </w:rPr>
        <w:t>פרטי</w:t>
      </w:r>
      <w:r w:rsidRPr="00BD3EF4">
        <w:rPr>
          <w:rFonts w:ascii="David" w:hAnsi="David"/>
          <w:rtl/>
        </w:rPr>
        <w:t xml:space="preserve"> </w:t>
      </w:r>
      <w:r w:rsidRPr="00BD3EF4">
        <w:rPr>
          <w:rFonts w:ascii="David" w:hAnsi="David" w:hint="eastAsia"/>
          <w:rtl/>
        </w:rPr>
        <w:t>איש</w:t>
      </w:r>
      <w:r w:rsidRPr="00BD3EF4">
        <w:rPr>
          <w:rFonts w:ascii="David" w:hAnsi="David"/>
          <w:rtl/>
        </w:rPr>
        <w:t xml:space="preserve"> </w:t>
      </w:r>
      <w:r w:rsidRPr="00BD3EF4">
        <w:rPr>
          <w:rFonts w:ascii="David" w:hAnsi="David" w:hint="eastAsia"/>
          <w:rtl/>
        </w:rPr>
        <w:t>קשר</w:t>
      </w:r>
      <w:r w:rsidRPr="00BD3EF4">
        <w:rPr>
          <w:rFonts w:ascii="David" w:hAnsi="David"/>
          <w:rtl/>
        </w:rPr>
        <w:t xml:space="preserve"> </w:t>
      </w:r>
      <w:r w:rsidRPr="00BD3EF4">
        <w:rPr>
          <w:rFonts w:ascii="David" w:hAnsi="David" w:hint="eastAsia"/>
          <w:rtl/>
        </w:rPr>
        <w:t>עדכניים</w:t>
      </w:r>
      <w:r w:rsidRPr="00BD3EF4">
        <w:rPr>
          <w:rFonts w:ascii="David" w:hAnsi="David"/>
          <w:rtl/>
        </w:rPr>
        <w:t xml:space="preserve">, </w:t>
      </w:r>
      <w:r w:rsidRPr="00BD3EF4">
        <w:rPr>
          <w:rFonts w:ascii="David" w:hAnsi="David" w:hint="eastAsia"/>
          <w:rtl/>
        </w:rPr>
        <w:t>מלאים</w:t>
      </w:r>
      <w:r w:rsidRPr="00BD3EF4">
        <w:rPr>
          <w:rFonts w:ascii="David" w:hAnsi="David"/>
          <w:rtl/>
        </w:rPr>
        <w:t xml:space="preserve"> </w:t>
      </w:r>
      <w:r w:rsidRPr="00BD3EF4">
        <w:rPr>
          <w:rFonts w:ascii="David" w:hAnsi="David" w:hint="eastAsia"/>
          <w:rtl/>
        </w:rPr>
        <w:t>ונכונים</w:t>
      </w:r>
      <w:r w:rsidRPr="00BD3EF4">
        <w:rPr>
          <w:rFonts w:ascii="David" w:hAnsi="David"/>
          <w:rtl/>
        </w:rPr>
        <w:t xml:space="preserve"> </w:t>
      </w:r>
      <w:r w:rsidRPr="00BD3EF4">
        <w:rPr>
          <w:rFonts w:ascii="David" w:hAnsi="David" w:hint="eastAsia"/>
          <w:rtl/>
        </w:rPr>
        <w:t>ולוודא</w:t>
      </w:r>
      <w:r w:rsidRPr="00BD3EF4">
        <w:rPr>
          <w:rFonts w:ascii="David" w:hAnsi="David"/>
          <w:rtl/>
        </w:rPr>
        <w:t xml:space="preserve"> </w:t>
      </w:r>
      <w:r w:rsidRPr="00BD3EF4">
        <w:rPr>
          <w:rFonts w:ascii="David" w:hAnsi="David" w:hint="eastAsia"/>
          <w:rtl/>
        </w:rPr>
        <w:t>מראש</w:t>
      </w:r>
      <w:r w:rsidRPr="00BD3EF4">
        <w:rPr>
          <w:rFonts w:ascii="David" w:hAnsi="David"/>
          <w:rtl/>
        </w:rPr>
        <w:t xml:space="preserve"> </w:t>
      </w:r>
      <w:r w:rsidRPr="00BD3EF4">
        <w:rPr>
          <w:rFonts w:ascii="David" w:hAnsi="David" w:hint="eastAsia"/>
          <w:rtl/>
        </w:rPr>
        <w:t>כי</w:t>
      </w:r>
      <w:r w:rsidRPr="00BD3EF4">
        <w:rPr>
          <w:rFonts w:ascii="David" w:hAnsi="David"/>
          <w:rtl/>
        </w:rPr>
        <w:t xml:space="preserve"> </w:t>
      </w:r>
      <w:r w:rsidRPr="00BD3EF4">
        <w:rPr>
          <w:rFonts w:ascii="David" w:hAnsi="David" w:hint="eastAsia"/>
          <w:rtl/>
        </w:rPr>
        <w:t>מדובר</w:t>
      </w:r>
      <w:r w:rsidRPr="00BD3EF4">
        <w:rPr>
          <w:rFonts w:ascii="David" w:hAnsi="David"/>
          <w:rtl/>
        </w:rPr>
        <w:t xml:space="preserve"> </w:t>
      </w:r>
      <w:r w:rsidRPr="00BD3EF4">
        <w:rPr>
          <w:rFonts w:ascii="David" w:hAnsi="David" w:hint="eastAsia"/>
          <w:rtl/>
        </w:rPr>
        <w:t>באנשי</w:t>
      </w:r>
      <w:r w:rsidRPr="00BD3EF4">
        <w:rPr>
          <w:rFonts w:ascii="David" w:hAnsi="David"/>
          <w:rtl/>
        </w:rPr>
        <w:t xml:space="preserve"> </w:t>
      </w:r>
      <w:r w:rsidRPr="00BD3EF4">
        <w:rPr>
          <w:rFonts w:ascii="David" w:hAnsi="David" w:hint="eastAsia"/>
          <w:rtl/>
        </w:rPr>
        <w:t>קשר</w:t>
      </w:r>
      <w:r w:rsidRPr="00BD3EF4">
        <w:rPr>
          <w:rFonts w:ascii="David" w:hAnsi="David"/>
          <w:rtl/>
        </w:rPr>
        <w:t xml:space="preserve"> </w:t>
      </w:r>
      <w:r w:rsidRPr="00BD3EF4">
        <w:rPr>
          <w:rFonts w:ascii="David" w:hAnsi="David" w:hint="eastAsia"/>
          <w:rtl/>
        </w:rPr>
        <w:t>זמינים</w:t>
      </w:r>
      <w:r w:rsidRPr="00BD3EF4">
        <w:rPr>
          <w:rFonts w:ascii="David" w:hAnsi="David"/>
          <w:rtl/>
        </w:rPr>
        <w:t>.</w:t>
      </w:r>
    </w:p>
    <w:p w14:paraId="685CEFA6" w14:textId="77777777" w:rsidR="005A3DDC" w:rsidRPr="00BD3EF4" w:rsidRDefault="005A3DDC" w:rsidP="005A3DDC">
      <w:pPr>
        <w:keepNext/>
        <w:keepLines/>
        <w:widowControl w:val="0"/>
        <w:numPr>
          <w:ilvl w:val="3"/>
          <w:numId w:val="14"/>
        </w:numPr>
        <w:ind w:left="1644" w:hanging="992"/>
        <w:rPr>
          <w:rFonts w:ascii="David" w:hAnsi="David"/>
          <w:rtl/>
        </w:rPr>
      </w:pPr>
      <w:r w:rsidRPr="00BD3EF4">
        <w:rPr>
          <w:rFonts w:ascii="David" w:hAnsi="David"/>
          <w:rtl/>
        </w:rPr>
        <w:t xml:space="preserve">המשרד יכול לפנות אל </w:t>
      </w:r>
      <w:r w:rsidRPr="00BD3EF4">
        <w:rPr>
          <w:rFonts w:ascii="David" w:hAnsi="David" w:hint="eastAsia"/>
          <w:rtl/>
        </w:rPr>
        <w:t>הלקוחות</w:t>
      </w:r>
      <w:r w:rsidRPr="00BD3EF4">
        <w:rPr>
          <w:rFonts w:ascii="David" w:hAnsi="David"/>
          <w:rtl/>
        </w:rPr>
        <w:t xml:space="preserve"> שברשימ</w:t>
      </w:r>
      <w:r w:rsidRPr="00BD3EF4">
        <w:rPr>
          <w:rFonts w:ascii="David" w:hAnsi="David" w:hint="eastAsia"/>
          <w:rtl/>
        </w:rPr>
        <w:t>ת</w:t>
      </w:r>
      <w:r w:rsidRPr="00BD3EF4">
        <w:rPr>
          <w:rFonts w:ascii="David" w:hAnsi="David"/>
          <w:rtl/>
        </w:rPr>
        <w:t xml:space="preserve"> </w:t>
      </w:r>
      <w:r w:rsidRPr="00BD3EF4">
        <w:rPr>
          <w:rFonts w:ascii="David" w:hAnsi="David" w:hint="eastAsia"/>
          <w:rtl/>
        </w:rPr>
        <w:t>הלקוחות</w:t>
      </w:r>
      <w:r w:rsidRPr="00BD3EF4">
        <w:rPr>
          <w:rFonts w:ascii="David" w:hAnsi="David"/>
          <w:rtl/>
        </w:rPr>
        <w:t xml:space="preserve"> </w:t>
      </w:r>
      <w:r w:rsidRPr="00BD3EF4">
        <w:rPr>
          <w:rFonts w:ascii="David" w:hAnsi="David" w:hint="eastAsia"/>
          <w:rtl/>
        </w:rPr>
        <w:t>שהוצגו</w:t>
      </w:r>
      <w:r w:rsidRPr="00BD3EF4">
        <w:rPr>
          <w:rFonts w:ascii="David" w:hAnsi="David"/>
          <w:rtl/>
        </w:rPr>
        <w:t xml:space="preserve"> </w:t>
      </w:r>
      <w:r w:rsidRPr="00BD3EF4">
        <w:rPr>
          <w:rFonts w:ascii="David" w:hAnsi="David" w:hint="eastAsia"/>
          <w:rtl/>
        </w:rPr>
        <w:t>בהצעתו</w:t>
      </w:r>
      <w:r w:rsidRPr="00BD3EF4">
        <w:rPr>
          <w:rFonts w:ascii="David" w:hAnsi="David"/>
          <w:rtl/>
        </w:rPr>
        <w:t xml:space="preserve"> על מנת לברר פרטים ורמת שביעות רצון של הלקוח.</w:t>
      </w:r>
    </w:p>
    <w:p w14:paraId="5062A7E4" w14:textId="77777777" w:rsidR="005A3DDC" w:rsidRPr="00BD3EF4" w:rsidRDefault="005A3DDC" w:rsidP="005A3DDC">
      <w:pPr>
        <w:keepNext/>
        <w:keepLines/>
        <w:widowControl w:val="0"/>
        <w:numPr>
          <w:ilvl w:val="3"/>
          <w:numId w:val="14"/>
        </w:numPr>
        <w:ind w:left="1644" w:hanging="992"/>
        <w:rPr>
          <w:rFonts w:ascii="David" w:hAnsi="David"/>
        </w:rPr>
      </w:pPr>
      <w:r w:rsidRPr="00BD3EF4">
        <w:rPr>
          <w:rFonts w:ascii="David" w:hAnsi="David" w:hint="eastAsia"/>
          <w:rtl/>
        </w:rPr>
        <w:t>המשרד</w:t>
      </w:r>
      <w:r w:rsidRPr="00BD3EF4">
        <w:rPr>
          <w:rFonts w:ascii="David" w:hAnsi="David"/>
          <w:rtl/>
        </w:rPr>
        <w:t xml:space="preserve"> </w:t>
      </w:r>
      <w:r w:rsidRPr="00BD3EF4">
        <w:rPr>
          <w:rFonts w:ascii="David" w:hAnsi="David" w:hint="eastAsia"/>
          <w:rtl/>
        </w:rPr>
        <w:t>רשאי</w:t>
      </w:r>
      <w:r w:rsidRPr="00BD3EF4">
        <w:rPr>
          <w:rFonts w:ascii="David" w:hAnsi="David"/>
          <w:rtl/>
        </w:rPr>
        <w:t xml:space="preserve"> </w:t>
      </w:r>
      <w:r w:rsidRPr="00BD3EF4">
        <w:rPr>
          <w:rFonts w:ascii="David" w:hAnsi="David" w:hint="eastAsia"/>
          <w:rtl/>
        </w:rPr>
        <w:t>לפנות</w:t>
      </w:r>
      <w:r w:rsidRPr="00BD3EF4">
        <w:rPr>
          <w:rFonts w:ascii="David" w:hAnsi="David"/>
          <w:rtl/>
        </w:rPr>
        <w:t xml:space="preserve"> </w:t>
      </w:r>
      <w:r w:rsidRPr="00BD3EF4">
        <w:rPr>
          <w:rFonts w:ascii="David" w:hAnsi="David" w:hint="eastAsia"/>
          <w:rtl/>
        </w:rPr>
        <w:t>גם</w:t>
      </w:r>
      <w:r w:rsidRPr="00BD3EF4">
        <w:rPr>
          <w:rFonts w:ascii="David" w:hAnsi="David"/>
          <w:rtl/>
        </w:rPr>
        <w:t xml:space="preserve"> </w:t>
      </w:r>
      <w:r w:rsidRPr="00BD3EF4">
        <w:rPr>
          <w:rFonts w:ascii="David" w:hAnsi="David" w:hint="eastAsia"/>
          <w:rtl/>
        </w:rPr>
        <w:t>ללקוחות</w:t>
      </w:r>
      <w:r w:rsidRPr="00BD3EF4">
        <w:rPr>
          <w:rFonts w:ascii="David" w:hAnsi="David"/>
          <w:rtl/>
        </w:rPr>
        <w:t xml:space="preserve"> </w:t>
      </w:r>
      <w:r w:rsidRPr="00BD3EF4">
        <w:rPr>
          <w:rFonts w:ascii="David" w:hAnsi="David" w:hint="eastAsia"/>
          <w:rtl/>
        </w:rPr>
        <w:t>שאינם</w:t>
      </w:r>
      <w:r w:rsidRPr="00BD3EF4">
        <w:rPr>
          <w:rFonts w:ascii="David" w:hAnsi="David"/>
          <w:rtl/>
        </w:rPr>
        <w:t xml:space="preserve"> </w:t>
      </w:r>
      <w:r w:rsidRPr="00BD3EF4">
        <w:rPr>
          <w:rFonts w:ascii="David" w:hAnsi="David" w:hint="eastAsia"/>
          <w:rtl/>
        </w:rPr>
        <w:t>ברשימת</w:t>
      </w:r>
      <w:r w:rsidRPr="00BD3EF4">
        <w:rPr>
          <w:rFonts w:ascii="David" w:hAnsi="David"/>
          <w:rtl/>
        </w:rPr>
        <w:t xml:space="preserve"> </w:t>
      </w:r>
      <w:r w:rsidRPr="00BD3EF4">
        <w:rPr>
          <w:rFonts w:ascii="David" w:hAnsi="David" w:hint="eastAsia"/>
          <w:rtl/>
        </w:rPr>
        <w:t>הלקוחות</w:t>
      </w:r>
      <w:r w:rsidRPr="00BD3EF4">
        <w:rPr>
          <w:rFonts w:ascii="David" w:hAnsi="David"/>
          <w:rtl/>
        </w:rPr>
        <w:t xml:space="preserve"> </w:t>
      </w:r>
      <w:r w:rsidRPr="00BD3EF4">
        <w:rPr>
          <w:rFonts w:ascii="David" w:hAnsi="David" w:hint="eastAsia"/>
          <w:rtl/>
        </w:rPr>
        <w:t>ולבעלי</w:t>
      </w:r>
      <w:r w:rsidRPr="00BD3EF4">
        <w:rPr>
          <w:rFonts w:ascii="David" w:hAnsi="David"/>
          <w:rtl/>
        </w:rPr>
        <w:t xml:space="preserve"> </w:t>
      </w:r>
      <w:r w:rsidRPr="00BD3EF4">
        <w:rPr>
          <w:rFonts w:ascii="David" w:hAnsi="David" w:hint="eastAsia"/>
          <w:rtl/>
        </w:rPr>
        <w:t>מידע</w:t>
      </w:r>
      <w:r w:rsidRPr="00BD3EF4">
        <w:rPr>
          <w:rFonts w:ascii="David" w:hAnsi="David"/>
          <w:rtl/>
        </w:rPr>
        <w:t xml:space="preserve"> </w:t>
      </w:r>
      <w:r w:rsidRPr="00BD3EF4">
        <w:rPr>
          <w:rFonts w:ascii="David" w:hAnsi="David" w:hint="eastAsia"/>
          <w:rtl/>
        </w:rPr>
        <w:t>רלוונטיים</w:t>
      </w:r>
      <w:r w:rsidRPr="00BD3EF4">
        <w:rPr>
          <w:rFonts w:ascii="David" w:hAnsi="David"/>
          <w:rtl/>
        </w:rPr>
        <w:t xml:space="preserve"> </w:t>
      </w:r>
      <w:r w:rsidRPr="00BD3EF4">
        <w:rPr>
          <w:rFonts w:ascii="David" w:hAnsi="David" w:hint="eastAsia"/>
          <w:rtl/>
        </w:rPr>
        <w:t>על</w:t>
      </w:r>
      <w:r w:rsidRPr="00BD3EF4">
        <w:rPr>
          <w:rFonts w:ascii="David" w:hAnsi="David"/>
          <w:rtl/>
        </w:rPr>
        <w:t xml:space="preserve"> </w:t>
      </w:r>
      <w:r w:rsidRPr="00BD3EF4">
        <w:rPr>
          <w:rFonts w:ascii="David" w:hAnsi="David" w:hint="eastAsia"/>
          <w:rtl/>
        </w:rPr>
        <w:t>בסיס</w:t>
      </w:r>
      <w:r w:rsidRPr="00BD3EF4">
        <w:rPr>
          <w:rFonts w:ascii="David" w:hAnsi="David"/>
          <w:rtl/>
        </w:rPr>
        <w:t xml:space="preserve"> </w:t>
      </w:r>
      <w:r w:rsidRPr="00BD3EF4">
        <w:rPr>
          <w:rFonts w:ascii="David" w:hAnsi="David" w:hint="eastAsia"/>
          <w:rtl/>
        </w:rPr>
        <w:t>מידע</w:t>
      </w:r>
      <w:r w:rsidRPr="00BD3EF4">
        <w:rPr>
          <w:rFonts w:ascii="David" w:hAnsi="David"/>
          <w:rtl/>
        </w:rPr>
        <w:t xml:space="preserve"> </w:t>
      </w:r>
      <w:r w:rsidRPr="00BD3EF4">
        <w:rPr>
          <w:rFonts w:ascii="David" w:hAnsi="David" w:hint="eastAsia"/>
          <w:rtl/>
        </w:rPr>
        <w:t>הקיים</w:t>
      </w:r>
      <w:r w:rsidRPr="00BD3EF4">
        <w:rPr>
          <w:rFonts w:ascii="David" w:hAnsi="David"/>
          <w:rtl/>
        </w:rPr>
        <w:t xml:space="preserve"> </w:t>
      </w:r>
      <w:r w:rsidRPr="00BD3EF4">
        <w:rPr>
          <w:rFonts w:ascii="David" w:hAnsi="David" w:hint="eastAsia"/>
          <w:rtl/>
        </w:rPr>
        <w:t>במשרד</w:t>
      </w:r>
      <w:r w:rsidRPr="00BD3EF4">
        <w:rPr>
          <w:rFonts w:ascii="David" w:hAnsi="David"/>
          <w:rtl/>
        </w:rPr>
        <w:t xml:space="preserve"> </w:t>
      </w:r>
      <w:r w:rsidRPr="00BD3EF4">
        <w:rPr>
          <w:rFonts w:ascii="David" w:hAnsi="David" w:hint="eastAsia"/>
          <w:rtl/>
        </w:rPr>
        <w:t>או</w:t>
      </w:r>
      <w:r w:rsidRPr="00BD3EF4">
        <w:rPr>
          <w:rFonts w:ascii="David" w:hAnsi="David"/>
          <w:rtl/>
        </w:rPr>
        <w:t xml:space="preserve"> </w:t>
      </w:r>
      <w:r w:rsidRPr="00BD3EF4">
        <w:rPr>
          <w:rFonts w:ascii="David" w:hAnsi="David" w:hint="eastAsia"/>
          <w:rtl/>
        </w:rPr>
        <w:t>העולה</w:t>
      </w:r>
      <w:r w:rsidRPr="00BD3EF4">
        <w:rPr>
          <w:rFonts w:ascii="David" w:hAnsi="David"/>
          <w:rtl/>
        </w:rPr>
        <w:t xml:space="preserve"> </w:t>
      </w:r>
      <w:r w:rsidRPr="00BD3EF4">
        <w:rPr>
          <w:rFonts w:ascii="David" w:hAnsi="David" w:hint="eastAsia"/>
          <w:rtl/>
        </w:rPr>
        <w:t>מתוך</w:t>
      </w:r>
      <w:r w:rsidRPr="00BD3EF4">
        <w:rPr>
          <w:rFonts w:ascii="David" w:hAnsi="David"/>
          <w:rtl/>
        </w:rPr>
        <w:t xml:space="preserve"> </w:t>
      </w:r>
      <w:r w:rsidRPr="00BD3EF4">
        <w:rPr>
          <w:rFonts w:ascii="David" w:hAnsi="David" w:hint="eastAsia"/>
          <w:rtl/>
        </w:rPr>
        <w:t>ההצעה</w:t>
      </w:r>
      <w:r w:rsidRPr="00BD3EF4">
        <w:rPr>
          <w:rFonts w:ascii="David" w:hAnsi="David"/>
          <w:rtl/>
        </w:rPr>
        <w:t xml:space="preserve"> </w:t>
      </w:r>
      <w:r w:rsidRPr="00BD3EF4">
        <w:rPr>
          <w:rFonts w:ascii="David" w:hAnsi="David" w:hint="eastAsia"/>
          <w:rtl/>
        </w:rPr>
        <w:t>או</w:t>
      </w:r>
      <w:r w:rsidRPr="00BD3EF4">
        <w:rPr>
          <w:rFonts w:ascii="David" w:hAnsi="David"/>
          <w:rtl/>
        </w:rPr>
        <w:t xml:space="preserve"> </w:t>
      </w:r>
      <w:r w:rsidRPr="00BD3EF4">
        <w:rPr>
          <w:rFonts w:ascii="David" w:hAnsi="David" w:hint="eastAsia"/>
          <w:rtl/>
        </w:rPr>
        <w:t>מבדיקתה</w:t>
      </w:r>
      <w:r w:rsidRPr="00BD3EF4">
        <w:rPr>
          <w:rFonts w:ascii="David" w:hAnsi="David"/>
          <w:rtl/>
        </w:rPr>
        <w:t xml:space="preserve"> </w:t>
      </w:r>
      <w:r w:rsidRPr="00BD3EF4">
        <w:rPr>
          <w:rFonts w:ascii="David" w:hAnsi="David" w:hint="eastAsia"/>
          <w:rtl/>
        </w:rPr>
        <w:t>ואף</w:t>
      </w:r>
      <w:r w:rsidRPr="00BD3EF4">
        <w:rPr>
          <w:rFonts w:ascii="David" w:hAnsi="David"/>
          <w:rtl/>
        </w:rPr>
        <w:t xml:space="preserve"> </w:t>
      </w:r>
      <w:r w:rsidRPr="00BD3EF4">
        <w:rPr>
          <w:rFonts w:ascii="David" w:hAnsi="David" w:hint="eastAsia"/>
          <w:rtl/>
        </w:rPr>
        <w:t>להסתמך</w:t>
      </w:r>
      <w:r w:rsidRPr="00BD3EF4">
        <w:rPr>
          <w:rFonts w:ascii="David" w:hAnsi="David"/>
          <w:rtl/>
        </w:rPr>
        <w:t xml:space="preserve"> </w:t>
      </w:r>
      <w:r w:rsidRPr="00BD3EF4">
        <w:rPr>
          <w:rFonts w:ascii="David" w:hAnsi="David" w:hint="eastAsia"/>
          <w:rtl/>
        </w:rPr>
        <w:t>על</w:t>
      </w:r>
      <w:r w:rsidRPr="00BD3EF4">
        <w:rPr>
          <w:rFonts w:ascii="David" w:hAnsi="David"/>
          <w:rtl/>
        </w:rPr>
        <w:t xml:space="preserve"> </w:t>
      </w:r>
      <w:r w:rsidRPr="00BD3EF4">
        <w:rPr>
          <w:rFonts w:ascii="David" w:hAnsi="David" w:hint="eastAsia"/>
          <w:rtl/>
        </w:rPr>
        <w:t>מידע</w:t>
      </w:r>
      <w:r w:rsidRPr="00BD3EF4">
        <w:rPr>
          <w:rFonts w:ascii="David" w:hAnsi="David"/>
          <w:rtl/>
        </w:rPr>
        <w:t xml:space="preserve"> </w:t>
      </w:r>
      <w:r w:rsidRPr="00BD3EF4">
        <w:rPr>
          <w:rFonts w:ascii="David" w:hAnsi="David" w:hint="eastAsia"/>
          <w:rtl/>
        </w:rPr>
        <w:t>הקיים</w:t>
      </w:r>
      <w:r w:rsidRPr="00BD3EF4">
        <w:rPr>
          <w:rFonts w:ascii="David" w:hAnsi="David"/>
          <w:rtl/>
        </w:rPr>
        <w:t xml:space="preserve"> </w:t>
      </w:r>
      <w:r w:rsidRPr="00BD3EF4">
        <w:rPr>
          <w:rFonts w:ascii="David" w:hAnsi="David" w:hint="eastAsia"/>
          <w:rtl/>
        </w:rPr>
        <w:t>אצלו</w:t>
      </w:r>
      <w:r w:rsidRPr="00BD3EF4">
        <w:rPr>
          <w:rFonts w:ascii="David" w:hAnsi="David"/>
          <w:rtl/>
        </w:rPr>
        <w:t xml:space="preserve"> </w:t>
      </w:r>
      <w:r w:rsidRPr="00BD3EF4">
        <w:rPr>
          <w:rFonts w:ascii="David" w:hAnsi="David" w:hint="eastAsia"/>
          <w:rtl/>
        </w:rPr>
        <w:t>שלא</w:t>
      </w:r>
      <w:r w:rsidRPr="00BD3EF4">
        <w:rPr>
          <w:rFonts w:ascii="David" w:hAnsi="David"/>
          <w:rtl/>
        </w:rPr>
        <w:t xml:space="preserve"> </w:t>
      </w:r>
      <w:r w:rsidRPr="00BD3EF4">
        <w:rPr>
          <w:rFonts w:ascii="David" w:hAnsi="David" w:hint="eastAsia"/>
          <w:rtl/>
        </w:rPr>
        <w:t>מלקוחות</w:t>
      </w:r>
      <w:r w:rsidRPr="00BD3EF4">
        <w:rPr>
          <w:rFonts w:ascii="David" w:hAnsi="David"/>
          <w:rtl/>
        </w:rPr>
        <w:t xml:space="preserve"> </w:t>
      </w:r>
      <w:r w:rsidRPr="00BD3EF4">
        <w:rPr>
          <w:rFonts w:ascii="David" w:hAnsi="David" w:hint="eastAsia"/>
          <w:rtl/>
        </w:rPr>
        <w:t>חיצוניים</w:t>
      </w:r>
      <w:r w:rsidRPr="00BD3EF4">
        <w:rPr>
          <w:rFonts w:ascii="David" w:hAnsi="David"/>
          <w:rtl/>
        </w:rPr>
        <w:t>.</w:t>
      </w:r>
    </w:p>
    <w:p w14:paraId="73CFC7F1" w14:textId="2DF8FE96" w:rsidR="005A3DDC" w:rsidRPr="00BD3EF4" w:rsidRDefault="005A3DDC" w:rsidP="005A3DDC">
      <w:pPr>
        <w:keepNext/>
        <w:keepLines/>
        <w:widowControl w:val="0"/>
        <w:numPr>
          <w:ilvl w:val="2"/>
          <w:numId w:val="14"/>
        </w:numPr>
        <w:ind w:left="1219" w:hanging="794"/>
        <w:rPr>
          <w:sz w:val="26"/>
          <w:u w:val="single"/>
          <w:lang w:eastAsia="en-US"/>
        </w:rPr>
      </w:pPr>
      <w:r w:rsidRPr="00BD3EF4">
        <w:rPr>
          <w:rFonts w:hint="cs"/>
          <w:sz w:val="26"/>
          <w:u w:val="single"/>
          <w:rtl/>
          <w:lang w:eastAsia="en-US"/>
        </w:rPr>
        <w:t xml:space="preserve">מנהל </w:t>
      </w:r>
      <w:proofErr w:type="spellStart"/>
      <w:r>
        <w:rPr>
          <w:rFonts w:hint="cs"/>
          <w:sz w:val="26"/>
          <w:u w:val="single"/>
          <w:rtl/>
          <w:lang w:eastAsia="en-US"/>
        </w:rPr>
        <w:t>הפרוייקט</w:t>
      </w:r>
      <w:proofErr w:type="spellEnd"/>
    </w:p>
    <w:p w14:paraId="05365AE5" w14:textId="5E8794BD" w:rsidR="005A3DDC" w:rsidRDefault="005A3DDC" w:rsidP="005A3DDC">
      <w:pPr>
        <w:keepNext/>
        <w:keepLines/>
        <w:widowControl w:val="0"/>
        <w:numPr>
          <w:ilvl w:val="3"/>
          <w:numId w:val="14"/>
        </w:numPr>
        <w:ind w:left="1644" w:hanging="992"/>
        <w:rPr>
          <w:rFonts w:ascii="David" w:hAnsi="David"/>
        </w:rPr>
      </w:pPr>
      <w:r>
        <w:rPr>
          <w:rFonts w:ascii="David" w:hAnsi="David" w:hint="cs"/>
          <w:rtl/>
        </w:rPr>
        <w:t>ניסיון והשכלה בהתאם למפורט בחוברת ההצעה.</w:t>
      </w:r>
    </w:p>
    <w:p w14:paraId="567040D6" w14:textId="1260E2CE" w:rsidR="005A3DDC" w:rsidRDefault="005A3DDC" w:rsidP="005A3DDC">
      <w:pPr>
        <w:keepNext/>
        <w:keepLines/>
        <w:widowControl w:val="0"/>
        <w:numPr>
          <w:ilvl w:val="3"/>
          <w:numId w:val="14"/>
        </w:numPr>
        <w:ind w:left="1644" w:hanging="992"/>
        <w:rPr>
          <w:rFonts w:ascii="David" w:hAnsi="David"/>
        </w:rPr>
      </w:pPr>
      <w:r>
        <w:rPr>
          <w:rFonts w:ascii="David" w:hAnsi="David" w:hint="cs"/>
          <w:rtl/>
        </w:rPr>
        <w:t>ראיון אישי.</w:t>
      </w:r>
    </w:p>
    <w:p w14:paraId="1149BDDD" w14:textId="48ECB7C9" w:rsidR="005A3DDC" w:rsidRPr="00114435" w:rsidRDefault="005A3DDC" w:rsidP="005A3DDC">
      <w:pPr>
        <w:keepNext/>
        <w:keepLines/>
        <w:widowControl w:val="0"/>
        <w:numPr>
          <w:ilvl w:val="2"/>
          <w:numId w:val="14"/>
        </w:numPr>
        <w:ind w:left="1219" w:hanging="794"/>
        <w:rPr>
          <w:rFonts w:ascii="David" w:hAnsi="David"/>
          <w:sz w:val="26"/>
          <w:u w:val="single"/>
          <w:lang w:eastAsia="en-US"/>
        </w:rPr>
      </w:pPr>
      <w:r w:rsidRPr="00114435">
        <w:rPr>
          <w:rFonts w:ascii="David" w:hAnsi="David"/>
          <w:sz w:val="26"/>
          <w:u w:val="single"/>
          <w:rtl/>
          <w:lang w:eastAsia="en-US"/>
        </w:rPr>
        <w:t>מובילי</w:t>
      </w:r>
      <w:r w:rsidR="009C58F0" w:rsidRPr="00114435">
        <w:rPr>
          <w:rFonts w:ascii="David" w:hAnsi="David"/>
          <w:sz w:val="26"/>
          <w:u w:val="single"/>
          <w:rtl/>
          <w:lang w:eastAsia="en-US"/>
        </w:rPr>
        <w:t>ם</w:t>
      </w:r>
      <w:r w:rsidRPr="00114435">
        <w:rPr>
          <w:rFonts w:ascii="David" w:hAnsi="David"/>
          <w:sz w:val="26"/>
          <w:u w:val="single"/>
          <w:rtl/>
          <w:lang w:eastAsia="en-US"/>
        </w:rPr>
        <w:t xml:space="preserve"> </w:t>
      </w:r>
      <w:r w:rsidR="00B814B2" w:rsidRPr="00114435">
        <w:rPr>
          <w:rFonts w:ascii="David" w:hAnsi="David"/>
          <w:sz w:val="26"/>
          <w:u w:val="single"/>
          <w:rtl/>
          <w:lang w:eastAsia="en-US"/>
        </w:rPr>
        <w:t xml:space="preserve">מקצועיים כהגדרתם בסעיף </w:t>
      </w:r>
      <w:r w:rsidR="009C58F0" w:rsidRPr="00114435">
        <w:rPr>
          <w:rFonts w:ascii="David" w:hAnsi="David"/>
          <w:sz w:val="26"/>
          <w:u w:val="single"/>
          <w:rtl/>
          <w:lang w:eastAsia="en-US"/>
        </w:rPr>
        <w:fldChar w:fldCharType="begin"/>
      </w:r>
      <w:r w:rsidR="009C58F0" w:rsidRPr="00114435">
        <w:rPr>
          <w:rFonts w:ascii="David" w:hAnsi="David"/>
          <w:sz w:val="26"/>
          <w:u w:val="single"/>
          <w:rtl/>
          <w:lang w:eastAsia="en-US"/>
        </w:rPr>
        <w:instrText xml:space="preserve"> </w:instrText>
      </w:r>
      <w:r w:rsidR="009C58F0" w:rsidRPr="00114435">
        <w:rPr>
          <w:rFonts w:ascii="David" w:hAnsi="David"/>
          <w:sz w:val="26"/>
          <w:u w:val="single"/>
          <w:lang w:eastAsia="en-US"/>
        </w:rPr>
        <w:instrText>REF</w:instrText>
      </w:r>
      <w:r w:rsidR="009C58F0" w:rsidRPr="00114435">
        <w:rPr>
          <w:rFonts w:ascii="David" w:hAnsi="David"/>
          <w:sz w:val="26"/>
          <w:u w:val="single"/>
          <w:rtl/>
          <w:lang w:eastAsia="en-US"/>
        </w:rPr>
        <w:instrText xml:space="preserve"> _</w:instrText>
      </w:r>
      <w:r w:rsidR="009C58F0" w:rsidRPr="00114435">
        <w:rPr>
          <w:rFonts w:ascii="David" w:hAnsi="David"/>
          <w:sz w:val="26"/>
          <w:u w:val="single"/>
          <w:lang w:eastAsia="en-US"/>
        </w:rPr>
        <w:instrText>Ref216794104 \r \h</w:instrText>
      </w:r>
      <w:r w:rsidR="009C58F0" w:rsidRPr="00114435">
        <w:rPr>
          <w:rFonts w:ascii="David" w:hAnsi="David"/>
          <w:sz w:val="26"/>
          <w:u w:val="single"/>
          <w:rtl/>
          <w:lang w:eastAsia="en-US"/>
        </w:rPr>
        <w:instrText xml:space="preserve"> </w:instrText>
      </w:r>
      <w:r w:rsidR="009C58F0">
        <w:rPr>
          <w:rFonts w:ascii="David" w:hAnsi="David"/>
          <w:sz w:val="26"/>
          <w:u w:val="single"/>
          <w:rtl/>
          <w:lang w:eastAsia="en-US"/>
        </w:rPr>
        <w:instrText xml:space="preserve"> \* </w:instrText>
      </w:r>
      <w:r w:rsidR="009C58F0">
        <w:rPr>
          <w:rFonts w:ascii="David" w:hAnsi="David"/>
          <w:sz w:val="26"/>
          <w:u w:val="single"/>
          <w:lang w:eastAsia="en-US"/>
        </w:rPr>
        <w:instrText>MERGEFORMAT</w:instrText>
      </w:r>
      <w:r w:rsidR="009C58F0">
        <w:rPr>
          <w:rFonts w:ascii="David" w:hAnsi="David"/>
          <w:sz w:val="26"/>
          <w:u w:val="single"/>
          <w:rtl/>
          <w:lang w:eastAsia="en-US"/>
        </w:rPr>
        <w:instrText xml:space="preserve"> </w:instrText>
      </w:r>
      <w:r w:rsidR="009C58F0" w:rsidRPr="00114435">
        <w:rPr>
          <w:rFonts w:ascii="David" w:hAnsi="David"/>
          <w:sz w:val="26"/>
          <w:u w:val="single"/>
          <w:rtl/>
          <w:lang w:eastAsia="en-US"/>
        </w:rPr>
      </w:r>
      <w:r w:rsidR="009C58F0" w:rsidRPr="00114435">
        <w:rPr>
          <w:rFonts w:ascii="David" w:hAnsi="David"/>
          <w:sz w:val="26"/>
          <w:u w:val="single"/>
          <w:rtl/>
          <w:lang w:eastAsia="en-US"/>
        </w:rPr>
        <w:fldChar w:fldCharType="separate"/>
      </w:r>
      <w:r w:rsidR="009C58F0" w:rsidRPr="00114435">
        <w:rPr>
          <w:rFonts w:ascii="David" w:hAnsi="David"/>
          <w:sz w:val="26"/>
          <w:u w:val="single"/>
          <w:cs/>
          <w:lang w:eastAsia="en-US"/>
        </w:rPr>
        <w:t>‎</w:t>
      </w:r>
      <w:r w:rsidR="009C58F0" w:rsidRPr="00114435">
        <w:rPr>
          <w:rFonts w:ascii="David" w:hAnsi="David"/>
          <w:sz w:val="26"/>
          <w:u w:val="single"/>
          <w:lang w:eastAsia="en-US"/>
        </w:rPr>
        <w:t>6.26.2</w:t>
      </w:r>
      <w:r w:rsidR="009C58F0" w:rsidRPr="00114435">
        <w:rPr>
          <w:rFonts w:ascii="David" w:hAnsi="David"/>
          <w:sz w:val="26"/>
          <w:u w:val="single"/>
          <w:rtl/>
          <w:lang w:eastAsia="en-US"/>
        </w:rPr>
        <w:fldChar w:fldCharType="end"/>
      </w:r>
      <w:r w:rsidR="009C58F0">
        <w:rPr>
          <w:rFonts w:ascii="David" w:hAnsi="David" w:hint="cs"/>
          <w:sz w:val="26"/>
          <w:u w:val="single"/>
          <w:rtl/>
          <w:lang w:eastAsia="en-US"/>
        </w:rPr>
        <w:t xml:space="preserve">, </w:t>
      </w:r>
      <w:r w:rsidR="009C58F0" w:rsidRPr="00114435">
        <w:rPr>
          <w:rFonts w:ascii="David" w:hAnsi="David"/>
          <w:sz w:val="26"/>
          <w:u w:val="single"/>
          <w:rtl/>
          <w:lang w:eastAsia="en-US"/>
        </w:rPr>
        <w:fldChar w:fldCharType="begin"/>
      </w:r>
      <w:r w:rsidR="009C58F0" w:rsidRPr="00114435">
        <w:rPr>
          <w:rFonts w:ascii="David" w:hAnsi="David"/>
          <w:sz w:val="26"/>
          <w:u w:val="single"/>
          <w:rtl/>
          <w:lang w:eastAsia="en-US"/>
        </w:rPr>
        <w:instrText xml:space="preserve"> </w:instrText>
      </w:r>
      <w:r w:rsidR="009C58F0" w:rsidRPr="00114435">
        <w:rPr>
          <w:rFonts w:ascii="David" w:hAnsi="David"/>
          <w:sz w:val="26"/>
          <w:u w:val="single"/>
          <w:lang w:eastAsia="en-US"/>
        </w:rPr>
        <w:instrText>REF</w:instrText>
      </w:r>
      <w:r w:rsidR="009C58F0" w:rsidRPr="00114435">
        <w:rPr>
          <w:rFonts w:ascii="David" w:hAnsi="David"/>
          <w:sz w:val="26"/>
          <w:u w:val="single"/>
          <w:rtl/>
          <w:lang w:eastAsia="en-US"/>
        </w:rPr>
        <w:instrText xml:space="preserve"> _</w:instrText>
      </w:r>
      <w:r w:rsidR="009C58F0" w:rsidRPr="00114435">
        <w:rPr>
          <w:rFonts w:ascii="David" w:hAnsi="David"/>
          <w:sz w:val="26"/>
          <w:u w:val="single"/>
          <w:lang w:eastAsia="en-US"/>
        </w:rPr>
        <w:instrText>Ref216794116 \r \h</w:instrText>
      </w:r>
      <w:r w:rsidR="009C58F0" w:rsidRPr="00114435">
        <w:rPr>
          <w:rFonts w:ascii="David" w:hAnsi="David"/>
          <w:sz w:val="26"/>
          <w:u w:val="single"/>
          <w:rtl/>
          <w:lang w:eastAsia="en-US"/>
        </w:rPr>
        <w:instrText xml:space="preserve"> </w:instrText>
      </w:r>
      <w:r w:rsidR="009C58F0">
        <w:rPr>
          <w:rFonts w:ascii="David" w:hAnsi="David"/>
          <w:sz w:val="26"/>
          <w:u w:val="single"/>
          <w:rtl/>
          <w:lang w:eastAsia="en-US"/>
        </w:rPr>
        <w:instrText xml:space="preserve"> \* </w:instrText>
      </w:r>
      <w:r w:rsidR="009C58F0">
        <w:rPr>
          <w:rFonts w:ascii="David" w:hAnsi="David"/>
          <w:sz w:val="26"/>
          <w:u w:val="single"/>
          <w:lang w:eastAsia="en-US"/>
        </w:rPr>
        <w:instrText>MERGEFORMAT</w:instrText>
      </w:r>
      <w:r w:rsidR="009C58F0">
        <w:rPr>
          <w:rFonts w:ascii="David" w:hAnsi="David"/>
          <w:sz w:val="26"/>
          <w:u w:val="single"/>
          <w:rtl/>
          <w:lang w:eastAsia="en-US"/>
        </w:rPr>
        <w:instrText xml:space="preserve"> </w:instrText>
      </w:r>
      <w:r w:rsidR="009C58F0" w:rsidRPr="00114435">
        <w:rPr>
          <w:rFonts w:ascii="David" w:hAnsi="David"/>
          <w:sz w:val="26"/>
          <w:u w:val="single"/>
          <w:rtl/>
          <w:lang w:eastAsia="en-US"/>
        </w:rPr>
      </w:r>
      <w:r w:rsidR="009C58F0" w:rsidRPr="00114435">
        <w:rPr>
          <w:rFonts w:ascii="David" w:hAnsi="David"/>
          <w:sz w:val="26"/>
          <w:u w:val="single"/>
          <w:rtl/>
          <w:lang w:eastAsia="en-US"/>
        </w:rPr>
        <w:fldChar w:fldCharType="separate"/>
      </w:r>
      <w:r w:rsidR="009C58F0" w:rsidRPr="00114435">
        <w:rPr>
          <w:rFonts w:ascii="David" w:hAnsi="David"/>
          <w:sz w:val="26"/>
          <w:u w:val="single"/>
          <w:cs/>
          <w:lang w:eastAsia="en-US"/>
        </w:rPr>
        <w:t>‎</w:t>
      </w:r>
      <w:r w:rsidR="009C58F0" w:rsidRPr="00114435">
        <w:rPr>
          <w:rFonts w:ascii="David" w:hAnsi="David"/>
          <w:sz w:val="26"/>
          <w:u w:val="single"/>
          <w:lang w:eastAsia="en-US"/>
        </w:rPr>
        <w:t>6.26.3</w:t>
      </w:r>
      <w:r w:rsidR="009C58F0" w:rsidRPr="00114435">
        <w:rPr>
          <w:rFonts w:ascii="David" w:hAnsi="David"/>
          <w:sz w:val="26"/>
          <w:u w:val="single"/>
          <w:rtl/>
          <w:lang w:eastAsia="en-US"/>
        </w:rPr>
        <w:fldChar w:fldCharType="end"/>
      </w:r>
      <w:r w:rsidR="009C58F0">
        <w:rPr>
          <w:rFonts w:ascii="David" w:hAnsi="David" w:hint="cs"/>
          <w:sz w:val="26"/>
          <w:u w:val="single"/>
          <w:rtl/>
          <w:lang w:eastAsia="en-US"/>
        </w:rPr>
        <w:t xml:space="preserve">, </w:t>
      </w:r>
      <w:r w:rsidR="009C58F0" w:rsidRPr="00114435">
        <w:rPr>
          <w:rFonts w:ascii="David" w:hAnsi="David"/>
          <w:sz w:val="26"/>
          <w:u w:val="single"/>
          <w:rtl/>
          <w:lang w:eastAsia="en-US"/>
        </w:rPr>
        <w:fldChar w:fldCharType="begin"/>
      </w:r>
      <w:r w:rsidR="009C58F0" w:rsidRPr="00114435">
        <w:rPr>
          <w:rFonts w:ascii="David" w:hAnsi="David"/>
          <w:sz w:val="26"/>
          <w:u w:val="single"/>
          <w:rtl/>
          <w:lang w:eastAsia="en-US"/>
        </w:rPr>
        <w:instrText xml:space="preserve"> </w:instrText>
      </w:r>
      <w:r w:rsidR="009C58F0" w:rsidRPr="00114435">
        <w:rPr>
          <w:rFonts w:ascii="David" w:hAnsi="David"/>
          <w:sz w:val="26"/>
          <w:u w:val="single"/>
          <w:lang w:eastAsia="en-US"/>
        </w:rPr>
        <w:instrText>REF</w:instrText>
      </w:r>
      <w:r w:rsidR="009C58F0" w:rsidRPr="00114435">
        <w:rPr>
          <w:rFonts w:ascii="David" w:hAnsi="David"/>
          <w:sz w:val="26"/>
          <w:u w:val="single"/>
          <w:rtl/>
          <w:lang w:eastAsia="en-US"/>
        </w:rPr>
        <w:instrText xml:space="preserve"> _</w:instrText>
      </w:r>
      <w:r w:rsidR="009C58F0" w:rsidRPr="00114435">
        <w:rPr>
          <w:rFonts w:ascii="David" w:hAnsi="David"/>
          <w:sz w:val="26"/>
          <w:u w:val="single"/>
          <w:lang w:eastAsia="en-US"/>
        </w:rPr>
        <w:instrText>Ref216794121 \r \h</w:instrText>
      </w:r>
      <w:r w:rsidR="009C58F0" w:rsidRPr="00114435">
        <w:rPr>
          <w:rFonts w:ascii="David" w:hAnsi="David"/>
          <w:sz w:val="26"/>
          <w:u w:val="single"/>
          <w:rtl/>
          <w:lang w:eastAsia="en-US"/>
        </w:rPr>
        <w:instrText xml:space="preserve"> </w:instrText>
      </w:r>
      <w:r w:rsidR="009C58F0">
        <w:rPr>
          <w:rFonts w:ascii="David" w:hAnsi="David"/>
          <w:sz w:val="26"/>
          <w:u w:val="single"/>
          <w:rtl/>
          <w:lang w:eastAsia="en-US"/>
        </w:rPr>
        <w:instrText xml:space="preserve"> \* </w:instrText>
      </w:r>
      <w:r w:rsidR="009C58F0">
        <w:rPr>
          <w:rFonts w:ascii="David" w:hAnsi="David"/>
          <w:sz w:val="26"/>
          <w:u w:val="single"/>
          <w:lang w:eastAsia="en-US"/>
        </w:rPr>
        <w:instrText>MERGEFORMAT</w:instrText>
      </w:r>
      <w:r w:rsidR="009C58F0">
        <w:rPr>
          <w:rFonts w:ascii="David" w:hAnsi="David"/>
          <w:sz w:val="26"/>
          <w:u w:val="single"/>
          <w:rtl/>
          <w:lang w:eastAsia="en-US"/>
        </w:rPr>
        <w:instrText xml:space="preserve"> </w:instrText>
      </w:r>
      <w:r w:rsidR="009C58F0" w:rsidRPr="00114435">
        <w:rPr>
          <w:rFonts w:ascii="David" w:hAnsi="David"/>
          <w:sz w:val="26"/>
          <w:u w:val="single"/>
          <w:rtl/>
          <w:lang w:eastAsia="en-US"/>
        </w:rPr>
      </w:r>
      <w:r w:rsidR="009C58F0" w:rsidRPr="00114435">
        <w:rPr>
          <w:rFonts w:ascii="David" w:hAnsi="David"/>
          <w:sz w:val="26"/>
          <w:u w:val="single"/>
          <w:rtl/>
          <w:lang w:eastAsia="en-US"/>
        </w:rPr>
        <w:fldChar w:fldCharType="separate"/>
      </w:r>
      <w:r w:rsidR="009C58F0" w:rsidRPr="00114435">
        <w:rPr>
          <w:rFonts w:ascii="David" w:hAnsi="David"/>
          <w:sz w:val="26"/>
          <w:u w:val="single"/>
          <w:cs/>
          <w:lang w:eastAsia="en-US"/>
        </w:rPr>
        <w:t>‎</w:t>
      </w:r>
      <w:r w:rsidR="009C58F0" w:rsidRPr="00114435">
        <w:rPr>
          <w:rFonts w:ascii="David" w:hAnsi="David"/>
          <w:sz w:val="26"/>
          <w:u w:val="single"/>
          <w:lang w:eastAsia="en-US"/>
        </w:rPr>
        <w:t>6.26.4</w:t>
      </w:r>
      <w:r w:rsidR="009C58F0" w:rsidRPr="00114435">
        <w:rPr>
          <w:rFonts w:ascii="David" w:hAnsi="David"/>
          <w:sz w:val="26"/>
          <w:u w:val="single"/>
          <w:rtl/>
          <w:lang w:eastAsia="en-US"/>
        </w:rPr>
        <w:fldChar w:fldCharType="end"/>
      </w:r>
    </w:p>
    <w:p w14:paraId="0FFC6F95" w14:textId="3C536B9E" w:rsidR="0045121E" w:rsidRDefault="0045121E" w:rsidP="0045121E">
      <w:pPr>
        <w:keepNext/>
        <w:keepLines/>
        <w:widowControl w:val="0"/>
        <w:numPr>
          <w:ilvl w:val="3"/>
          <w:numId w:val="14"/>
        </w:numPr>
        <w:ind w:left="1644" w:hanging="992"/>
        <w:rPr>
          <w:rFonts w:ascii="David" w:hAnsi="David"/>
        </w:rPr>
      </w:pPr>
      <w:r>
        <w:rPr>
          <w:rFonts w:ascii="David" w:hAnsi="David" w:hint="cs"/>
          <w:rtl/>
        </w:rPr>
        <w:t xml:space="preserve">ראיון </w:t>
      </w:r>
      <w:r w:rsidR="009C58F0">
        <w:rPr>
          <w:rFonts w:ascii="David" w:hAnsi="David" w:hint="cs"/>
          <w:rtl/>
        </w:rPr>
        <w:t xml:space="preserve">בו ייקחו חלק כל המובילים המקצועיים </w:t>
      </w:r>
      <w:proofErr w:type="spellStart"/>
      <w:r w:rsidR="009C58F0">
        <w:rPr>
          <w:rFonts w:ascii="David" w:hAnsi="David" w:hint="cs"/>
          <w:rtl/>
        </w:rPr>
        <w:t>שצויינו</w:t>
      </w:r>
      <w:proofErr w:type="spellEnd"/>
      <w:r w:rsidR="009C58F0">
        <w:rPr>
          <w:rFonts w:ascii="David" w:hAnsi="David" w:hint="cs"/>
          <w:rtl/>
        </w:rPr>
        <w:t xml:space="preserve"> לעיל</w:t>
      </w:r>
      <w:r>
        <w:rPr>
          <w:rFonts w:ascii="David" w:hAnsi="David" w:hint="cs"/>
          <w:rtl/>
        </w:rPr>
        <w:t>.</w:t>
      </w:r>
    </w:p>
    <w:p w14:paraId="4F8DEDA3" w14:textId="04BA0719" w:rsidR="005A3DDC" w:rsidRPr="0083122D" w:rsidRDefault="005A3DDC" w:rsidP="005A3DDC">
      <w:pPr>
        <w:keepNext/>
        <w:keepLines/>
        <w:widowControl w:val="0"/>
        <w:numPr>
          <w:ilvl w:val="1"/>
          <w:numId w:val="14"/>
        </w:numPr>
        <w:ind w:left="936" w:hanging="576"/>
        <w:rPr>
          <w:b/>
          <w:bCs/>
          <w:rtl/>
        </w:rPr>
      </w:pPr>
      <w:r w:rsidRPr="0083122D">
        <w:rPr>
          <w:b/>
          <w:bCs/>
          <w:rtl/>
        </w:rPr>
        <w:t>הצעת המחיר</w:t>
      </w:r>
      <w:r w:rsidRPr="0083122D">
        <w:rPr>
          <w:rFonts w:hint="cs"/>
          <w:b/>
          <w:bCs/>
          <w:rtl/>
        </w:rPr>
        <w:t xml:space="preserve"> </w:t>
      </w:r>
      <w:r w:rsidRPr="0083122D">
        <w:rPr>
          <w:b/>
          <w:bCs/>
          <w:rtl/>
        </w:rPr>
        <w:t>–</w:t>
      </w:r>
      <w:r w:rsidRPr="0083122D">
        <w:rPr>
          <w:rFonts w:hint="cs"/>
          <w:b/>
          <w:bCs/>
          <w:rtl/>
        </w:rPr>
        <w:t xml:space="preserve"> במשקל של </w:t>
      </w:r>
      <w:r w:rsidR="0045121E">
        <w:rPr>
          <w:rFonts w:hint="cs"/>
          <w:b/>
          <w:bCs/>
          <w:rtl/>
        </w:rPr>
        <w:t>40</w:t>
      </w:r>
      <w:r w:rsidRPr="0083122D">
        <w:rPr>
          <w:rFonts w:hint="cs"/>
          <w:b/>
          <w:bCs/>
          <w:rtl/>
        </w:rPr>
        <w:t>%</w:t>
      </w:r>
    </w:p>
    <w:p w14:paraId="4A4F73A4" w14:textId="77777777" w:rsidR="00F45B9E" w:rsidRPr="00BD3EF4" w:rsidRDefault="00F45B9E" w:rsidP="00B6121D">
      <w:pPr>
        <w:keepNext/>
        <w:keepLines/>
        <w:widowControl w:val="0"/>
        <w:numPr>
          <w:ilvl w:val="2"/>
          <w:numId w:val="14"/>
        </w:numPr>
        <w:ind w:left="1219" w:hanging="794"/>
        <w:rPr>
          <w:sz w:val="26"/>
          <w:rtl/>
          <w:lang w:eastAsia="en-US"/>
        </w:rPr>
      </w:pPr>
      <w:r w:rsidRPr="00BD3EF4">
        <w:rPr>
          <w:rFonts w:hint="cs"/>
          <w:sz w:val="26"/>
          <w:rtl/>
          <w:lang w:eastAsia="en-US"/>
        </w:rPr>
        <w:t>הצעת המחיר על כל מרכיביה.</w:t>
      </w:r>
    </w:p>
    <w:p w14:paraId="6514292D" w14:textId="77777777" w:rsidR="00336F20" w:rsidRPr="00BD3EF4" w:rsidRDefault="00336F20" w:rsidP="00B6121D">
      <w:pPr>
        <w:keepNext/>
        <w:keepLines/>
        <w:widowControl w:val="0"/>
        <w:numPr>
          <w:ilvl w:val="2"/>
          <w:numId w:val="14"/>
        </w:numPr>
        <w:ind w:left="1219" w:hanging="794"/>
        <w:rPr>
          <w:sz w:val="26"/>
          <w:rtl/>
          <w:lang w:eastAsia="en-US"/>
        </w:rPr>
      </w:pPr>
      <w:r w:rsidRPr="00BD3EF4">
        <w:rPr>
          <w:rFonts w:hint="cs"/>
          <w:sz w:val="26"/>
          <w:rtl/>
          <w:lang w:eastAsia="en-US"/>
        </w:rPr>
        <w:lastRenderedPageBreak/>
        <w:t>חישוב ציון המחיר ייעשה כדלקמן:</w:t>
      </w:r>
    </w:p>
    <w:p w14:paraId="517C91F1" w14:textId="77777777" w:rsidR="00336F20" w:rsidRPr="00BD3EF4" w:rsidRDefault="00336F20" w:rsidP="00B6121D">
      <w:pPr>
        <w:keepNext/>
        <w:keepLines/>
        <w:widowControl w:val="0"/>
        <w:numPr>
          <w:ilvl w:val="2"/>
          <w:numId w:val="14"/>
        </w:numPr>
        <w:ind w:left="1219" w:hanging="794"/>
        <w:rPr>
          <w:sz w:val="26"/>
          <w:rtl/>
          <w:lang w:eastAsia="en-US"/>
        </w:rPr>
      </w:pPr>
      <w:r w:rsidRPr="00BD3EF4">
        <w:rPr>
          <w:rFonts w:hint="cs"/>
          <w:sz w:val="26"/>
          <w:rtl/>
          <w:lang w:eastAsia="en-US"/>
        </w:rPr>
        <w:t>הצעת המחיר המשוקללת (כולל מע"מ) הנמוכה ביותר, תקבל ציון 100% ולשאר ההצעות ייקבע הציון על פי הנוסחה הבאה:</w:t>
      </w:r>
    </w:p>
    <w:p w14:paraId="32F7A84A" w14:textId="77777777" w:rsidR="00336F20" w:rsidRDefault="005A36C3" w:rsidP="00B6121D">
      <w:pPr>
        <w:keepNext/>
        <w:keepLines/>
        <w:widowControl w:val="0"/>
        <w:ind w:left="1417"/>
        <w:rPr>
          <w:sz w:val="22"/>
          <w:rtl/>
          <w:lang w:eastAsia="en-US"/>
        </w:rPr>
      </w:pPr>
      <w:r>
        <w:rPr>
          <w:noProof/>
          <w:lang w:eastAsia="en-US"/>
        </w:rPr>
        <mc:AlternateContent>
          <mc:Choice Requires="wpg">
            <w:drawing>
              <wp:anchor distT="0" distB="0" distL="114300" distR="114300" simplePos="0" relativeHeight="251657728" behindDoc="0" locked="0" layoutInCell="1" allowOverlap="1" wp14:anchorId="3515BE09" wp14:editId="1E282CBF">
                <wp:simplePos x="0" y="0"/>
                <wp:positionH relativeFrom="column">
                  <wp:posOffset>438150</wp:posOffset>
                </wp:positionH>
                <wp:positionV relativeFrom="paragraph">
                  <wp:posOffset>22225</wp:posOffset>
                </wp:positionV>
                <wp:extent cx="4442460" cy="1061085"/>
                <wp:effectExtent l="0" t="0" r="0" b="0"/>
                <wp:wrapNone/>
                <wp:docPr id="923727588"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1633564986"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420094095"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D1CE80" w14:textId="77777777" w:rsidR="003068EC" w:rsidRDefault="003068EC"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938728566"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6A5089" w14:textId="77777777" w:rsidR="003068EC" w:rsidRDefault="003068EC"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17A08B16" w14:textId="77777777" w:rsidR="003068EC" w:rsidRPr="00FB58DB" w:rsidRDefault="003068EC"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1129337303"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84500672"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968F30" w14:textId="77777777" w:rsidR="003068EC" w:rsidRDefault="003068EC"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515BE09" id="Group 296" o:spid="_x0000_s1027" style="position:absolute;left:0;text-align:left;margin-left:34.5pt;margin-top:1.75pt;width:349.8pt;height:83.55pt;z-index:251657728"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" strokeweight="1.5pt"/>
                <v:shape id="תיבת טקסט 2" o:spid="_x0000_s1029" type="#_x0000_t202" style="position:absolute;left:5700;top:9880;width:2911;height:85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" filled="f" stroked="f">
                  <v:textbox style="mso-fit-shape-to-text:t">
                    <w:txbxContent>
                      <w:p w14:paraId="4DD1CE80" w14:textId="77777777" w:rsidR="003068EC" w:rsidRDefault="003068EC"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" filled="f" stroked="f">
                  <v:textbox>
                    <w:txbxContent>
                      <w:p w14:paraId="666A5089" w14:textId="77777777" w:rsidR="003068EC" w:rsidRDefault="003068EC"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17A08B16" w14:textId="77777777" w:rsidR="003068EC" w:rsidRPr="00FB58DB" w:rsidRDefault="003068EC"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" filled="f" stroked="f">
                  <v:textbox>
                    <w:txbxContent>
                      <w:p w14:paraId="1B968F30" w14:textId="77777777" w:rsidR="003068EC" w:rsidRDefault="003068EC" w:rsidP="00336F20">
                        <w:pPr>
                          <w:jc w:val="center"/>
                          <w:rPr>
                            <w:rtl/>
                            <w:cs/>
                          </w:rPr>
                        </w:pPr>
                        <w:r>
                          <w:rPr>
                            <w:rFonts w:hint="cs"/>
                            <w:rtl/>
                          </w:rPr>
                          <w:t>=</w:t>
                        </w:r>
                      </w:p>
                    </w:txbxContent>
                  </v:textbox>
                </v:shape>
              </v:group>
            </w:pict>
          </mc:Fallback>
        </mc:AlternateContent>
      </w:r>
    </w:p>
    <w:p w14:paraId="61FFDB46" w14:textId="77777777" w:rsidR="00336F20" w:rsidRDefault="00336F20" w:rsidP="00B6121D">
      <w:pPr>
        <w:keepNext/>
        <w:keepLines/>
        <w:widowControl w:val="0"/>
        <w:ind w:left="1417"/>
        <w:rPr>
          <w:sz w:val="22"/>
          <w:rtl/>
          <w:lang w:eastAsia="en-US"/>
        </w:rPr>
      </w:pPr>
    </w:p>
    <w:p w14:paraId="2F8BF5B5" w14:textId="77777777" w:rsidR="00336F20" w:rsidRDefault="00336F20" w:rsidP="00B6121D">
      <w:pPr>
        <w:keepNext/>
        <w:keepLines/>
        <w:widowControl w:val="0"/>
        <w:ind w:left="1417"/>
        <w:rPr>
          <w:sz w:val="22"/>
          <w:rtl/>
          <w:lang w:eastAsia="en-US"/>
        </w:rPr>
      </w:pPr>
    </w:p>
    <w:p w14:paraId="275DDC19" w14:textId="77777777" w:rsidR="00336F20" w:rsidRDefault="00336F20" w:rsidP="00B6121D">
      <w:pPr>
        <w:keepNext/>
        <w:keepLines/>
        <w:widowControl w:val="0"/>
        <w:ind w:left="1417"/>
        <w:rPr>
          <w:sz w:val="22"/>
          <w:rtl/>
          <w:lang w:eastAsia="en-US"/>
        </w:rPr>
      </w:pPr>
    </w:p>
    <w:p w14:paraId="56D17F86" w14:textId="77777777" w:rsidR="00336F20" w:rsidRDefault="00336F20" w:rsidP="00B6121D">
      <w:pPr>
        <w:keepNext/>
        <w:keepLines/>
        <w:widowControl w:val="0"/>
        <w:ind w:left="1417"/>
        <w:rPr>
          <w:sz w:val="22"/>
          <w:rtl/>
          <w:lang w:eastAsia="en-US"/>
        </w:rPr>
      </w:pPr>
    </w:p>
    <w:p w14:paraId="3E162CB8" w14:textId="77777777" w:rsidR="00AD338C" w:rsidRDefault="00AD338C" w:rsidP="00B6121D">
      <w:pPr>
        <w:keepNext/>
        <w:keepLines/>
        <w:widowControl w:val="0"/>
        <w:ind w:left="1417"/>
        <w:rPr>
          <w:sz w:val="22"/>
          <w:rtl/>
          <w:lang w:eastAsia="en-US"/>
        </w:rPr>
      </w:pPr>
    </w:p>
    <w:p w14:paraId="73BE5E0A" w14:textId="77777777" w:rsidR="000A26FF" w:rsidRPr="0083122D" w:rsidRDefault="00F26F8A" w:rsidP="00B6121D">
      <w:pPr>
        <w:keepNext/>
        <w:keepLines/>
        <w:widowControl w:val="0"/>
        <w:numPr>
          <w:ilvl w:val="1"/>
          <w:numId w:val="14"/>
        </w:numPr>
        <w:ind w:left="936" w:hanging="576"/>
        <w:rPr>
          <w:rFonts w:ascii="David" w:hAnsi="David"/>
        </w:rPr>
      </w:pPr>
      <w:r w:rsidRPr="0083122D">
        <w:rPr>
          <w:rFonts w:ascii="David" w:hAnsi="David"/>
          <w:rtl/>
        </w:rPr>
        <w:t xml:space="preserve">תחילה תפתח המעטפה עליה </w:t>
      </w:r>
      <w:proofErr w:type="spellStart"/>
      <w:r w:rsidRPr="0083122D">
        <w:rPr>
          <w:rFonts w:ascii="David" w:hAnsi="David"/>
          <w:rtl/>
        </w:rPr>
        <w:t>מצויין</w:t>
      </w:r>
      <w:proofErr w:type="spellEnd"/>
      <w:r w:rsidRPr="0083122D">
        <w:rPr>
          <w:rFonts w:ascii="David" w:hAnsi="David"/>
          <w:rtl/>
        </w:rPr>
        <w:t xml:space="preserve"> "חוברת ההצעה " ויבדקו כל הסעיפים המתייחסים לאיכות (</w:t>
      </w:r>
      <w:r w:rsidR="007E5F0C" w:rsidRPr="0083122D">
        <w:rPr>
          <w:rFonts w:ascii="David" w:hAnsi="David"/>
          <w:rtl/>
        </w:rPr>
        <w:fldChar w:fldCharType="begin"/>
      </w:r>
      <w:r w:rsidR="007E5F0C" w:rsidRPr="0083122D">
        <w:rPr>
          <w:rFonts w:ascii="David" w:hAnsi="David"/>
          <w:rtl/>
        </w:rPr>
        <w:instrText xml:space="preserve"> </w:instrText>
      </w:r>
      <w:r w:rsidR="007E5F0C" w:rsidRPr="0083122D">
        <w:rPr>
          <w:rFonts w:ascii="David" w:hAnsi="David"/>
        </w:rPr>
        <w:instrText>REF</w:instrText>
      </w:r>
      <w:r w:rsidR="007E5F0C" w:rsidRPr="0083122D">
        <w:rPr>
          <w:rFonts w:ascii="David" w:hAnsi="David"/>
          <w:rtl/>
        </w:rPr>
        <w:instrText xml:space="preserve"> _</w:instrText>
      </w:r>
      <w:r w:rsidR="007E5F0C" w:rsidRPr="0083122D">
        <w:rPr>
          <w:rFonts w:ascii="David" w:hAnsi="David"/>
        </w:rPr>
        <w:instrText>Ref154920186 \r \h</w:instrText>
      </w:r>
      <w:r w:rsidR="007E5F0C" w:rsidRPr="0083122D">
        <w:rPr>
          <w:rFonts w:ascii="David" w:hAnsi="David"/>
          <w:rtl/>
        </w:rPr>
        <w:instrText xml:space="preserve">  \* </w:instrText>
      </w:r>
      <w:r w:rsidR="007E5F0C" w:rsidRPr="0083122D">
        <w:rPr>
          <w:rFonts w:ascii="David" w:hAnsi="David"/>
        </w:rPr>
        <w:instrText>MERGEFORMAT</w:instrText>
      </w:r>
      <w:r w:rsidR="007E5F0C" w:rsidRPr="0083122D">
        <w:rPr>
          <w:rFonts w:ascii="David" w:hAnsi="David"/>
          <w:rtl/>
        </w:rPr>
        <w:instrText xml:space="preserve"> </w:instrText>
      </w:r>
      <w:r w:rsidR="007E5F0C" w:rsidRPr="0083122D">
        <w:rPr>
          <w:rFonts w:ascii="David" w:hAnsi="David"/>
          <w:rtl/>
        </w:rPr>
      </w:r>
      <w:r w:rsidR="007E5F0C" w:rsidRPr="0083122D">
        <w:rPr>
          <w:rFonts w:ascii="David" w:hAnsi="David"/>
          <w:rtl/>
        </w:rPr>
        <w:fldChar w:fldCharType="separate"/>
      </w:r>
      <w:r w:rsidR="005045B3" w:rsidRPr="0083122D">
        <w:rPr>
          <w:rFonts w:ascii="David" w:hAnsi="David"/>
          <w:cs/>
        </w:rPr>
        <w:t>‎</w:t>
      </w:r>
      <w:r w:rsidR="005045B3" w:rsidRPr="0083122D">
        <w:rPr>
          <w:rFonts w:ascii="David" w:hAnsi="David"/>
        </w:rPr>
        <w:t>16.5</w:t>
      </w:r>
      <w:r w:rsidR="007E5F0C" w:rsidRPr="0083122D">
        <w:rPr>
          <w:rFonts w:ascii="David" w:hAnsi="David"/>
          <w:rtl/>
        </w:rPr>
        <w:fldChar w:fldCharType="end"/>
      </w:r>
      <w:r w:rsidRPr="0083122D">
        <w:rPr>
          <w:rFonts w:ascii="David" w:hAnsi="David"/>
          <w:rtl/>
        </w:rPr>
        <w:t>), כפי שמפורטים בטבלת השוואת ההצעות (</w:t>
      </w:r>
      <w:r w:rsidR="00712BC7" w:rsidRPr="0083122D">
        <w:rPr>
          <w:rFonts w:ascii="David" w:hAnsi="David"/>
          <w:rtl/>
        </w:rPr>
        <w:t xml:space="preserve">נספח </w:t>
      </w:r>
      <w:r w:rsidR="00B92964" w:rsidRPr="0083122D">
        <w:rPr>
          <w:rFonts w:ascii="David" w:hAnsi="David"/>
          <w:rtl/>
        </w:rPr>
        <w:t>אקסל</w:t>
      </w:r>
      <w:r w:rsidR="0000721F" w:rsidRPr="0083122D">
        <w:rPr>
          <w:rFonts w:ascii="David" w:hAnsi="David"/>
          <w:rtl/>
        </w:rPr>
        <w:t xml:space="preserve"> המחוון </w:t>
      </w:r>
      <w:r w:rsidRPr="0083122D">
        <w:rPr>
          <w:rFonts w:ascii="David" w:hAnsi="David"/>
          <w:rtl/>
        </w:rPr>
        <w:t xml:space="preserve">א' ו- ב') </w:t>
      </w:r>
      <w:proofErr w:type="spellStart"/>
      <w:r w:rsidRPr="0083122D">
        <w:rPr>
          <w:rFonts w:ascii="David" w:hAnsi="David"/>
          <w:rtl/>
        </w:rPr>
        <w:t>וינתנו</w:t>
      </w:r>
      <w:proofErr w:type="spellEnd"/>
      <w:r w:rsidRPr="0083122D">
        <w:rPr>
          <w:rFonts w:ascii="David" w:hAnsi="David"/>
          <w:rtl/>
        </w:rPr>
        <w:t xml:space="preserve"> להם ציונים מתאימים.</w:t>
      </w:r>
    </w:p>
    <w:p w14:paraId="369CAB7D" w14:textId="77777777" w:rsidR="0045121E" w:rsidRPr="0083122D" w:rsidRDefault="0045121E" w:rsidP="0045121E">
      <w:pPr>
        <w:keepNext/>
        <w:keepLines/>
        <w:widowControl w:val="0"/>
        <w:numPr>
          <w:ilvl w:val="1"/>
          <w:numId w:val="14"/>
        </w:numPr>
        <w:ind w:left="936" w:hanging="576"/>
        <w:rPr>
          <w:rFonts w:ascii="David" w:hAnsi="David"/>
        </w:rPr>
      </w:pPr>
      <w:r w:rsidRPr="0083122D">
        <w:rPr>
          <w:rFonts w:ascii="David" w:hAnsi="David"/>
          <w:rtl/>
        </w:rPr>
        <w:t xml:space="preserve">רק לגבי הצעות שקיבלו לפחות ציון של 70% בכל אחד מסעיפי האיכות בנספח אקסל המחוון (ולא בכל אחד מתתי הסעיפים המרכיבים כל סעיף איכות שבנספח אקסל המחוון) וציון איכות כולל בסעיפי האיכות של 80% ויותר בנספח אקסל המחוון, תפתח המעטפה עליה </w:t>
      </w:r>
      <w:proofErr w:type="spellStart"/>
      <w:r w:rsidRPr="0083122D">
        <w:rPr>
          <w:rFonts w:ascii="David" w:hAnsi="David"/>
          <w:rtl/>
        </w:rPr>
        <w:t>מצויין</w:t>
      </w:r>
      <w:proofErr w:type="spellEnd"/>
      <w:r w:rsidRPr="0083122D">
        <w:rPr>
          <w:rFonts w:ascii="David" w:hAnsi="David"/>
          <w:rtl/>
        </w:rPr>
        <w:t xml:space="preserve"> "הצעת מחיר" והן תבחנה גם מבחינת הצעת המחיר.</w:t>
      </w:r>
    </w:p>
    <w:p w14:paraId="336B9920" w14:textId="77777777" w:rsidR="0045121E" w:rsidRPr="0083122D" w:rsidRDefault="0045121E" w:rsidP="0045121E">
      <w:pPr>
        <w:keepNext/>
        <w:keepLines/>
        <w:widowControl w:val="0"/>
        <w:numPr>
          <w:ilvl w:val="1"/>
          <w:numId w:val="14"/>
        </w:numPr>
        <w:ind w:left="936" w:hanging="576"/>
        <w:rPr>
          <w:rFonts w:ascii="David" w:hAnsi="David"/>
          <w:rtl/>
        </w:rPr>
      </w:pPr>
      <w:r w:rsidRPr="0083122D">
        <w:rPr>
          <w:rFonts w:ascii="David" w:hAnsi="David"/>
          <w:rtl/>
        </w:rPr>
        <w:t>הצעה שלא תעמוד בדרישות האיכות כאמור לעיל, לא תבחן מבחינת הצעת המחיר ותיפסל.</w:t>
      </w:r>
    </w:p>
    <w:p w14:paraId="41DE3BBD" w14:textId="1A6C262E" w:rsidR="0045121E" w:rsidRPr="0083122D" w:rsidRDefault="0045121E" w:rsidP="0045121E">
      <w:pPr>
        <w:keepNext/>
        <w:keepLines/>
        <w:widowControl w:val="0"/>
        <w:numPr>
          <w:ilvl w:val="1"/>
          <w:numId w:val="14"/>
        </w:numPr>
        <w:ind w:left="936" w:hanging="576"/>
        <w:rPr>
          <w:rFonts w:ascii="David" w:hAnsi="David"/>
        </w:rPr>
      </w:pPr>
      <w:proofErr w:type="spellStart"/>
      <w:r w:rsidRPr="0083122D">
        <w:rPr>
          <w:rFonts w:ascii="David" w:hAnsi="David"/>
          <w:rtl/>
        </w:rPr>
        <w:t>שיקלול</w:t>
      </w:r>
      <w:proofErr w:type="spellEnd"/>
      <w:r w:rsidRPr="0083122D">
        <w:rPr>
          <w:rFonts w:ascii="David" w:hAnsi="David"/>
          <w:rtl/>
        </w:rPr>
        <w:t xml:space="preserve"> ההצעות יחושב על בסיס של </w:t>
      </w:r>
      <w:r>
        <w:rPr>
          <w:rFonts w:ascii="David" w:hAnsi="David" w:hint="cs"/>
          <w:rtl/>
        </w:rPr>
        <w:t>60</w:t>
      </w:r>
      <w:r w:rsidRPr="0083122D">
        <w:rPr>
          <w:rFonts w:ascii="David" w:hAnsi="David"/>
          <w:rtl/>
        </w:rPr>
        <w:t xml:space="preserve">% מהציון המשוקלל של סעיפי האיכות ועוד </w:t>
      </w:r>
      <w:r>
        <w:rPr>
          <w:rFonts w:ascii="David" w:hAnsi="David" w:hint="cs"/>
          <w:rtl/>
        </w:rPr>
        <w:t>40</w:t>
      </w:r>
      <w:r w:rsidRPr="0083122D">
        <w:rPr>
          <w:rFonts w:ascii="David" w:hAnsi="David"/>
          <w:rtl/>
        </w:rPr>
        <w:t>% מהציון המשוקלל של סעיף המחיר.</w:t>
      </w:r>
    </w:p>
    <w:p w14:paraId="7FF6FCDC" w14:textId="77777777" w:rsidR="00875616" w:rsidRPr="0061757C" w:rsidRDefault="00875616" w:rsidP="00B6121D">
      <w:pPr>
        <w:keepNext/>
        <w:keepLines/>
        <w:widowControl w:val="0"/>
        <w:numPr>
          <w:ilvl w:val="1"/>
          <w:numId w:val="14"/>
        </w:numPr>
        <w:ind w:left="936" w:hanging="576"/>
        <w:rPr>
          <w:rFonts w:ascii="David" w:hAnsi="David"/>
        </w:rPr>
      </w:pPr>
      <w:r w:rsidRPr="0061757C">
        <w:rPr>
          <w:rFonts w:ascii="David" w:hAnsi="David" w:hint="cs"/>
          <w:rtl/>
        </w:rPr>
        <w:t>אם לאחר שקלול התוצאות, קיבלו שתי הצעות או יותר תוצאה משוקללת זהה שהיא התוצאה הגבוהה ביותר, ואחת מן ההצעות היא של עסק שמשרת מילואים פעיל מחזיק בשליטה בו, תיבחר ההצעה האמורה כזוכה במכרז ובלבד שצורף לה בעת הגשתה, הצהרה של המחזיק בשליטה שלפיה מתקיימים כל אלה:</w:t>
      </w:r>
    </w:p>
    <w:p w14:paraId="24559CE3" w14:textId="77777777" w:rsidR="00875616" w:rsidRPr="0061757C" w:rsidRDefault="00875616" w:rsidP="00B6121D">
      <w:pPr>
        <w:keepNext/>
        <w:keepLines/>
        <w:widowControl w:val="0"/>
        <w:numPr>
          <w:ilvl w:val="2"/>
          <w:numId w:val="14"/>
        </w:numPr>
        <w:ind w:left="1219" w:hanging="794"/>
        <w:rPr>
          <w:sz w:val="26"/>
          <w:lang w:eastAsia="en-US"/>
        </w:rPr>
      </w:pPr>
      <w:r w:rsidRPr="0061757C">
        <w:rPr>
          <w:rFonts w:hint="cs"/>
          <w:sz w:val="26"/>
          <w:rtl/>
          <w:lang w:eastAsia="en-US"/>
        </w:rPr>
        <w:t>הוא משרת מילואים פעיל בעת הגשת ההצעה.</w:t>
      </w:r>
    </w:p>
    <w:p w14:paraId="03706E5C" w14:textId="77777777" w:rsidR="00875616" w:rsidRPr="0061757C" w:rsidRDefault="00875616" w:rsidP="00B6121D">
      <w:pPr>
        <w:keepNext/>
        <w:keepLines/>
        <w:widowControl w:val="0"/>
        <w:numPr>
          <w:ilvl w:val="2"/>
          <w:numId w:val="14"/>
        </w:numPr>
        <w:ind w:left="1219" w:hanging="794"/>
        <w:rPr>
          <w:sz w:val="26"/>
          <w:lang w:eastAsia="en-US"/>
        </w:rPr>
      </w:pPr>
      <w:r w:rsidRPr="0061757C">
        <w:rPr>
          <w:rFonts w:hint="cs"/>
          <w:sz w:val="26"/>
          <w:rtl/>
          <w:lang w:eastAsia="en-US"/>
        </w:rPr>
        <w:t>העסק הוא בשליטת משרת מילואים פעיל.</w:t>
      </w:r>
    </w:p>
    <w:p w14:paraId="0B467440" w14:textId="77777777" w:rsidR="00875616" w:rsidRPr="0061757C" w:rsidRDefault="00875616" w:rsidP="00B6121D">
      <w:pPr>
        <w:keepNext/>
        <w:keepLines/>
        <w:widowControl w:val="0"/>
        <w:numPr>
          <w:ilvl w:val="2"/>
          <w:numId w:val="14"/>
        </w:numPr>
        <w:ind w:left="1219" w:hanging="794"/>
        <w:rPr>
          <w:sz w:val="26"/>
          <w:lang w:eastAsia="en-US"/>
        </w:rPr>
      </w:pPr>
      <w:r w:rsidRPr="0061757C">
        <w:rPr>
          <w:rFonts w:hint="cs"/>
          <w:sz w:val="26"/>
          <w:rtl/>
          <w:lang w:eastAsia="en-US"/>
        </w:rPr>
        <w:t>ההצעה אינה של חברת בת של עסק גדול.</w:t>
      </w:r>
    </w:p>
    <w:p w14:paraId="3FE1F268" w14:textId="77777777" w:rsidR="00F45B9E" w:rsidRPr="0083122D" w:rsidRDefault="00F45B9E" w:rsidP="00B6121D">
      <w:pPr>
        <w:keepNext/>
        <w:keepLines/>
        <w:widowControl w:val="0"/>
        <w:numPr>
          <w:ilvl w:val="0"/>
          <w:numId w:val="14"/>
        </w:numPr>
        <w:rPr>
          <w:b/>
          <w:bCs/>
          <w:u w:val="single"/>
        </w:rPr>
      </w:pPr>
      <w:r w:rsidRPr="0083122D">
        <w:rPr>
          <w:rFonts w:hint="cs"/>
          <w:b/>
          <w:bCs/>
          <w:u w:val="single"/>
          <w:rtl/>
        </w:rPr>
        <w:t>משך הבדיקה ותקפות ההצעה</w:t>
      </w:r>
    </w:p>
    <w:p w14:paraId="5A1D51FA" w14:textId="77777777" w:rsidR="00F45B9E" w:rsidRPr="0083122D" w:rsidRDefault="00F45B9E" w:rsidP="00B6121D">
      <w:pPr>
        <w:keepNext/>
        <w:keepLines/>
        <w:widowControl w:val="0"/>
        <w:numPr>
          <w:ilvl w:val="1"/>
          <w:numId w:val="14"/>
        </w:numPr>
        <w:ind w:left="936" w:hanging="576"/>
        <w:rPr>
          <w:rFonts w:ascii="David" w:hAnsi="David"/>
          <w:rtl/>
        </w:rPr>
      </w:pPr>
      <w:r w:rsidRPr="007E5F0C">
        <w:rPr>
          <w:rFonts w:hint="cs"/>
          <w:rtl/>
        </w:rPr>
        <w:t xml:space="preserve">המשרד לא מתחייב לסיים הליכי המכרז ולקבוע זוכה תוך תקופה מסוימת. אך, אם </w:t>
      </w:r>
      <w:r w:rsidRPr="0083122D">
        <w:rPr>
          <w:rFonts w:ascii="David" w:hAnsi="David" w:hint="cs"/>
          <w:rtl/>
        </w:rPr>
        <w:t>הליכי אישור המכרז לא יסתיימו לאחר 90 יום מהמועד האחרון להגשת ההצעות, רשאי המציע לבטל את הצעתו</w:t>
      </w:r>
    </w:p>
    <w:p w14:paraId="31DEC7A0" w14:textId="77777777" w:rsidR="00F45B9E" w:rsidRPr="0083122D" w:rsidRDefault="00F45B9E" w:rsidP="00B6121D">
      <w:pPr>
        <w:keepNext/>
        <w:keepLines/>
        <w:widowControl w:val="0"/>
        <w:numPr>
          <w:ilvl w:val="1"/>
          <w:numId w:val="14"/>
        </w:numPr>
        <w:ind w:left="936" w:hanging="576"/>
        <w:rPr>
          <w:rFonts w:ascii="David" w:hAnsi="David"/>
          <w:rtl/>
        </w:rPr>
      </w:pPr>
      <w:r w:rsidRPr="0083122D">
        <w:rPr>
          <w:rFonts w:ascii="David" w:hAnsi="David" w:hint="cs"/>
          <w:rtl/>
        </w:rPr>
        <w:t>ההודעה על ביטול ההצעה תועבר למשרד בכתב, תוך ציון מועד תחולה, אל מנהל</w:t>
      </w:r>
      <w:r w:rsidR="00225DE9" w:rsidRPr="0083122D">
        <w:rPr>
          <w:rFonts w:ascii="David" w:hAnsi="David" w:hint="cs"/>
          <w:rtl/>
        </w:rPr>
        <w:t>ת</w:t>
      </w:r>
      <w:r w:rsidR="00B864DE" w:rsidRPr="0083122D">
        <w:rPr>
          <w:rFonts w:ascii="David" w:hAnsi="David" w:hint="cs"/>
          <w:rtl/>
        </w:rPr>
        <w:t xml:space="preserve"> </w:t>
      </w:r>
      <w:r w:rsidR="000D0959" w:rsidRPr="0083122D">
        <w:rPr>
          <w:rFonts w:ascii="David" w:hAnsi="David"/>
          <w:rtl/>
        </w:rPr>
        <w:t>אגף רכש מכרזים והתקשרויות</w:t>
      </w:r>
      <w:r w:rsidR="007F3214" w:rsidRPr="0083122D">
        <w:rPr>
          <w:rFonts w:ascii="David" w:hAnsi="David" w:hint="cs"/>
          <w:rtl/>
        </w:rPr>
        <w:t xml:space="preserve"> ותובא לדיון ולהחלטתה של וועדת המכרזים</w:t>
      </w:r>
      <w:r w:rsidRPr="0083122D">
        <w:rPr>
          <w:rFonts w:ascii="David" w:hAnsi="David" w:hint="cs"/>
          <w:rtl/>
        </w:rPr>
        <w:t>.</w:t>
      </w:r>
    </w:p>
    <w:p w14:paraId="4A9D1CDE" w14:textId="77777777" w:rsidR="00F45B9E" w:rsidRPr="003C2968" w:rsidRDefault="00F45B9E" w:rsidP="00B6121D">
      <w:pPr>
        <w:keepNext/>
        <w:keepLines/>
        <w:widowControl w:val="0"/>
        <w:numPr>
          <w:ilvl w:val="0"/>
          <w:numId w:val="14"/>
        </w:numPr>
        <w:rPr>
          <w:b/>
          <w:bCs/>
          <w:u w:val="single"/>
        </w:rPr>
      </w:pPr>
      <w:r w:rsidRPr="003C2968">
        <w:rPr>
          <w:rFonts w:hint="cs"/>
          <w:b/>
          <w:bCs/>
          <w:u w:val="single"/>
          <w:rtl/>
        </w:rPr>
        <w:t>תקופת ההתקשרות</w:t>
      </w:r>
    </w:p>
    <w:p w14:paraId="08693F07" w14:textId="77777777" w:rsidR="003C2968" w:rsidRPr="003C2968" w:rsidRDefault="003C2968" w:rsidP="00B6121D">
      <w:pPr>
        <w:keepNext/>
        <w:keepLines/>
        <w:widowControl w:val="0"/>
        <w:numPr>
          <w:ilvl w:val="1"/>
          <w:numId w:val="14"/>
        </w:numPr>
        <w:ind w:left="936" w:hanging="576"/>
      </w:pPr>
      <w:r w:rsidRPr="003C2968">
        <w:rPr>
          <w:rtl/>
        </w:rPr>
        <w:t>תקופת ההתקשרות תחל לאחר סיום הליכי המכרז</w:t>
      </w:r>
      <w:r w:rsidRPr="003C2968">
        <w:rPr>
          <w:rFonts w:hint="cs"/>
          <w:rtl/>
        </w:rPr>
        <w:t xml:space="preserve"> וחתימת הסכם עם הקבלן</w:t>
      </w:r>
      <w:r w:rsidRPr="003C2968">
        <w:rPr>
          <w:rtl/>
        </w:rPr>
        <w:t xml:space="preserve">, לפי קביעת המשרד, ותסתיים בתום </w:t>
      </w:r>
      <w:r w:rsidRPr="003C2968">
        <w:rPr>
          <w:rFonts w:hint="cs"/>
          <w:rtl/>
        </w:rPr>
        <w:t>שנה, אלא אם כן הוחלט על תקופה קצרה יותר ע"י וועדת המכרזים.</w:t>
      </w:r>
    </w:p>
    <w:p w14:paraId="48A3A2DE" w14:textId="5B9C6368" w:rsidR="003C2968" w:rsidRPr="003C2968" w:rsidRDefault="003C2968" w:rsidP="00B6121D">
      <w:pPr>
        <w:keepNext/>
        <w:keepLines/>
        <w:widowControl w:val="0"/>
        <w:numPr>
          <w:ilvl w:val="1"/>
          <w:numId w:val="14"/>
        </w:numPr>
        <w:ind w:left="936" w:hanging="576"/>
      </w:pPr>
      <w:r w:rsidRPr="003C2968">
        <w:rPr>
          <w:rtl/>
        </w:rPr>
        <w:lastRenderedPageBreak/>
        <w:t xml:space="preserve">המשרד רשאי להאריך את </w:t>
      </w:r>
      <w:r w:rsidRPr="003C2968">
        <w:rPr>
          <w:rFonts w:hint="cs"/>
          <w:rtl/>
        </w:rPr>
        <w:t xml:space="preserve">תקופת </w:t>
      </w:r>
      <w:r w:rsidRPr="003C2968">
        <w:rPr>
          <w:rtl/>
        </w:rPr>
        <w:t xml:space="preserve">ההתקשרות </w:t>
      </w:r>
      <w:r w:rsidRPr="003C2968">
        <w:rPr>
          <w:rFonts w:hint="cs"/>
          <w:rtl/>
        </w:rPr>
        <w:t xml:space="preserve">מעבר לתקופה זו לעוד </w:t>
      </w:r>
      <w:r w:rsidR="00573641">
        <w:rPr>
          <w:rFonts w:hint="cs"/>
          <w:rtl/>
        </w:rPr>
        <w:t>4</w:t>
      </w:r>
      <w:r w:rsidR="00573641" w:rsidRPr="003C2968">
        <w:rPr>
          <w:rFonts w:hint="cs"/>
          <w:rtl/>
        </w:rPr>
        <w:t xml:space="preserve"> </w:t>
      </w:r>
      <w:r w:rsidRPr="003C2968">
        <w:rPr>
          <w:rFonts w:hint="cs"/>
          <w:rtl/>
        </w:rPr>
        <w:t xml:space="preserve">שנים נוספות </w:t>
      </w:r>
      <w:r w:rsidRPr="003C2968">
        <w:rPr>
          <w:rtl/>
        </w:rPr>
        <w:t xml:space="preserve">בהתאם לתקנות חוק חובת המכרזים, הוראות </w:t>
      </w:r>
      <w:proofErr w:type="spellStart"/>
      <w:r w:rsidRPr="003C2968">
        <w:rPr>
          <w:rtl/>
        </w:rPr>
        <w:t>התכ"ם</w:t>
      </w:r>
      <w:proofErr w:type="spellEnd"/>
      <w:r w:rsidRPr="003C2968">
        <w:rPr>
          <w:rtl/>
        </w:rPr>
        <w:t xml:space="preserve"> ובהתאם למכרז זה. </w:t>
      </w:r>
      <w:r w:rsidRPr="003C2968">
        <w:rPr>
          <w:rFonts w:hint="cs"/>
          <w:rtl/>
        </w:rPr>
        <w:t>ההארכה תעשה לכל שנה בנפרד, או חלק משנה.</w:t>
      </w:r>
    </w:p>
    <w:p w14:paraId="48AC08BF" w14:textId="77777777" w:rsidR="003C2968" w:rsidRPr="003C2968" w:rsidRDefault="003C2968" w:rsidP="00B6121D">
      <w:pPr>
        <w:keepNext/>
        <w:keepLines/>
        <w:widowControl w:val="0"/>
        <w:numPr>
          <w:ilvl w:val="1"/>
          <w:numId w:val="14"/>
        </w:numPr>
        <w:ind w:left="936" w:hanging="576"/>
      </w:pPr>
      <w:r w:rsidRPr="003C2968">
        <w:rPr>
          <w:rFonts w:hint="cs"/>
          <w:rtl/>
        </w:rPr>
        <w:t>כן מובהר בזה כי המשרד רשאי לקצר את תקופת ההתקשרות האמורה לעיל.</w:t>
      </w:r>
    </w:p>
    <w:p w14:paraId="0AD86906" w14:textId="77777777" w:rsidR="003C2968" w:rsidRPr="003C2968" w:rsidRDefault="003C2968" w:rsidP="00B6121D">
      <w:pPr>
        <w:keepNext/>
        <w:keepLines/>
        <w:widowControl w:val="0"/>
        <w:numPr>
          <w:ilvl w:val="1"/>
          <w:numId w:val="14"/>
        </w:numPr>
        <w:ind w:left="936" w:hanging="576"/>
      </w:pPr>
      <w:r w:rsidRPr="003C2968">
        <w:rPr>
          <w:rtl/>
        </w:rPr>
        <w:t xml:space="preserve">תוקף ההתקשרות כפוף לחוק התקציב. </w:t>
      </w:r>
    </w:p>
    <w:p w14:paraId="2B41B24B" w14:textId="77777777" w:rsidR="00F45B9E" w:rsidRPr="0083122D" w:rsidRDefault="00F45B9E" w:rsidP="00B6121D">
      <w:pPr>
        <w:keepNext/>
        <w:keepLines/>
        <w:widowControl w:val="0"/>
        <w:numPr>
          <w:ilvl w:val="0"/>
          <w:numId w:val="14"/>
        </w:numPr>
        <w:rPr>
          <w:b/>
          <w:bCs/>
          <w:u w:val="single"/>
        </w:rPr>
      </w:pPr>
      <w:r w:rsidRPr="0083122D">
        <w:rPr>
          <w:b/>
          <w:bCs/>
          <w:u w:val="single"/>
          <w:rtl/>
        </w:rPr>
        <w:t>המשרד רשאי</w:t>
      </w:r>
    </w:p>
    <w:p w14:paraId="1261BA0C" w14:textId="77777777" w:rsidR="00F45B9E" w:rsidRDefault="00F45B9E" w:rsidP="00B6121D">
      <w:pPr>
        <w:keepNext/>
        <w:keepLines/>
        <w:widowControl w:val="0"/>
        <w:numPr>
          <w:ilvl w:val="1"/>
          <w:numId w:val="14"/>
        </w:numPr>
        <w:ind w:left="936" w:hanging="576"/>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4A2B06D2" w14:textId="77777777" w:rsidR="00F45B9E" w:rsidRPr="007E5F0C" w:rsidRDefault="00F45B9E" w:rsidP="00B6121D">
      <w:pPr>
        <w:keepNext/>
        <w:keepLines/>
        <w:widowControl w:val="0"/>
        <w:numPr>
          <w:ilvl w:val="1"/>
          <w:numId w:val="14"/>
        </w:numPr>
        <w:ind w:left="936" w:hanging="576"/>
        <w:rPr>
          <w:rtl/>
        </w:rPr>
      </w:pPr>
      <w:r w:rsidRPr="007E5F0C">
        <w:rPr>
          <w:rtl/>
        </w:rPr>
        <w:t>לבטל</w:t>
      </w:r>
      <w:r w:rsidR="00B864DE" w:rsidRPr="007E5F0C">
        <w:rPr>
          <w:rFonts w:hint="cs"/>
          <w:rtl/>
        </w:rPr>
        <w:t xml:space="preserve"> </w:t>
      </w:r>
      <w:r w:rsidRPr="007E5F0C">
        <w:rPr>
          <w:rtl/>
        </w:rPr>
        <w:t>את המכרז.</w:t>
      </w:r>
    </w:p>
    <w:p w14:paraId="6FB1836C" w14:textId="77777777" w:rsidR="00F45B9E" w:rsidRPr="007E5F0C" w:rsidRDefault="00F45B9E" w:rsidP="00B6121D">
      <w:pPr>
        <w:keepNext/>
        <w:keepLines/>
        <w:widowControl w:val="0"/>
        <w:numPr>
          <w:ilvl w:val="1"/>
          <w:numId w:val="14"/>
        </w:numPr>
        <w:ind w:left="936" w:hanging="576"/>
        <w:rPr>
          <w:rtl/>
        </w:rPr>
      </w:pPr>
      <w:r w:rsidRPr="007E5F0C">
        <w:rPr>
          <w:rtl/>
        </w:rPr>
        <w:t xml:space="preserve">למשרד נשמרת הזכות לפנות במהלך הבדיקה וההערכה אל המציע, בכדי לקבל הבהרות להצעתו, או בכדי להסיר אי </w:t>
      </w:r>
      <w:proofErr w:type="spellStart"/>
      <w:r w:rsidRPr="007E5F0C">
        <w:rPr>
          <w:rtl/>
        </w:rPr>
        <w:t>בהירויות</w:t>
      </w:r>
      <w:proofErr w:type="spellEnd"/>
      <w:r w:rsidRPr="007E5F0C">
        <w:rPr>
          <w:rtl/>
        </w:rPr>
        <w:t xml:space="preserve"> שעלולות להתעורר בבדיקת ההצעות או לבדוק את התאמתם, כפוף לכללי חוק חובת המכרזים</w:t>
      </w:r>
      <w:r w:rsidR="001D28AE" w:rsidRPr="007E5F0C">
        <w:rPr>
          <w:rFonts w:hint="cs"/>
          <w:rtl/>
        </w:rPr>
        <w:t xml:space="preserve"> ותקנותיו</w:t>
      </w:r>
      <w:r w:rsidRPr="007E5F0C">
        <w:rPr>
          <w:rtl/>
        </w:rPr>
        <w:t xml:space="preserve"> ו</w:t>
      </w:r>
      <w:r w:rsidR="001D28AE" w:rsidRPr="007E5F0C">
        <w:rPr>
          <w:rFonts w:hint="cs"/>
          <w:rtl/>
        </w:rPr>
        <w:t xml:space="preserve">הוראות </w:t>
      </w:r>
      <w:proofErr w:type="spellStart"/>
      <w:r w:rsidRPr="007E5F0C">
        <w:rPr>
          <w:rtl/>
        </w:rPr>
        <w:t>התכ"ם</w:t>
      </w:r>
      <w:proofErr w:type="spellEnd"/>
      <w:r w:rsidRPr="007E5F0C">
        <w:rPr>
          <w:rtl/>
        </w:rPr>
        <w:t>.</w:t>
      </w:r>
    </w:p>
    <w:p w14:paraId="080BBDF9" w14:textId="77777777" w:rsidR="00F45B9E" w:rsidRPr="007E5F0C" w:rsidRDefault="00F45B9E" w:rsidP="00B6121D">
      <w:pPr>
        <w:keepNext/>
        <w:keepLines/>
        <w:widowControl w:val="0"/>
        <w:numPr>
          <w:ilvl w:val="1"/>
          <w:numId w:val="14"/>
        </w:numPr>
        <w:ind w:left="936" w:hanging="576"/>
        <w:rPr>
          <w:rtl/>
        </w:rPr>
      </w:pPr>
      <w:r w:rsidRPr="007E5F0C">
        <w:rPr>
          <w:rtl/>
        </w:rPr>
        <w:t>לא לקבוע את ההצעה הזולה ביותר או כל הצעה שהיא כזוכה.</w:t>
      </w:r>
    </w:p>
    <w:p w14:paraId="4583B71F" w14:textId="77777777" w:rsidR="00F45B9E" w:rsidRPr="007E5F0C" w:rsidRDefault="00F45B9E" w:rsidP="00B6121D">
      <w:pPr>
        <w:keepNext/>
        <w:keepLines/>
        <w:widowControl w:val="0"/>
        <w:numPr>
          <w:ilvl w:val="1"/>
          <w:numId w:val="14"/>
        </w:numPr>
        <w:ind w:left="936" w:hanging="576"/>
      </w:pPr>
      <w:r w:rsidRPr="007E5F0C">
        <w:rPr>
          <w:rtl/>
        </w:rPr>
        <w:t xml:space="preserve">מציע שזכה בעבר </w:t>
      </w:r>
      <w:r w:rsidRPr="00752214">
        <w:rPr>
          <w:rtl/>
        </w:rPr>
        <w:t>במכרז</w:t>
      </w:r>
      <w:r w:rsidRPr="007E5F0C">
        <w:rPr>
          <w:rtl/>
        </w:rPr>
        <w:t xml:space="preserve"> של המשרד</w:t>
      </w:r>
      <w:r w:rsidRPr="007E5F0C">
        <w:rPr>
          <w:rFonts w:hint="cs"/>
          <w:rtl/>
        </w:rPr>
        <w:t xml:space="preserve"> או שלמשרד היכרות אחרת עמו או מידע לגביו</w:t>
      </w:r>
      <w:r w:rsidRPr="007E5F0C">
        <w:rPr>
          <w:rtl/>
        </w:rPr>
        <w:t xml:space="preserve">, </w:t>
      </w:r>
      <w:proofErr w:type="spellStart"/>
      <w:r w:rsidRPr="007E5F0C">
        <w:rPr>
          <w:rtl/>
        </w:rPr>
        <w:t>ילקח</w:t>
      </w:r>
      <w:proofErr w:type="spellEnd"/>
      <w:r w:rsidRPr="007E5F0C">
        <w:rPr>
          <w:rtl/>
        </w:rPr>
        <w:t xml:space="preserve"> בחשבון, כאחד מהשיקולים המכריעים, אופן ביצוע התחייבויות המציע, לרבות עמידה בלוח זמנים ואיכות העבודות ורמת השירות.</w:t>
      </w:r>
    </w:p>
    <w:p w14:paraId="69150CE8" w14:textId="77777777" w:rsidR="000E1F85" w:rsidRPr="007E5F0C" w:rsidRDefault="000E1F85" w:rsidP="00B6121D">
      <w:pPr>
        <w:keepNext/>
        <w:keepLines/>
        <w:widowControl w:val="0"/>
        <w:numPr>
          <w:ilvl w:val="1"/>
          <w:numId w:val="14"/>
        </w:numPr>
        <w:ind w:left="936" w:hanging="576"/>
      </w:pPr>
      <w:r w:rsidRPr="007E5F0C">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r w:rsidR="00F52414">
        <w:rPr>
          <w:rFonts w:hint="cs"/>
          <w:rtl/>
        </w:rPr>
        <w:t xml:space="preserve"> </w:t>
      </w:r>
      <w:r w:rsidR="00F52414" w:rsidRPr="005045B3">
        <w:rPr>
          <w:rtl/>
        </w:rPr>
        <w:t>או ככל שההצעה הוגשה בחוסר תום לב ו/או תוך ה</w:t>
      </w:r>
      <w:r w:rsidR="00D61BBE" w:rsidRPr="005045B3">
        <w:rPr>
          <w:rFonts w:hint="cs"/>
          <w:rtl/>
        </w:rPr>
        <w:t>צגת מצגי שווא או ה</w:t>
      </w:r>
      <w:r w:rsidR="00F52414" w:rsidRPr="005045B3">
        <w:rPr>
          <w:rtl/>
        </w:rPr>
        <w:t>טעיית המשרד/הוועדה</w:t>
      </w:r>
      <w:r w:rsidR="003C2968">
        <w:rPr>
          <w:rFonts w:hint="cs"/>
          <w:rtl/>
        </w:rPr>
        <w:t>.</w:t>
      </w:r>
    </w:p>
    <w:p w14:paraId="679D08A7" w14:textId="77777777" w:rsidR="00F45B9E" w:rsidRPr="007E5F0C" w:rsidRDefault="00F45B9E" w:rsidP="00B6121D">
      <w:pPr>
        <w:keepNext/>
        <w:keepLines/>
        <w:widowControl w:val="0"/>
        <w:numPr>
          <w:ilvl w:val="1"/>
          <w:numId w:val="14"/>
        </w:numPr>
        <w:ind w:left="936" w:hanging="576"/>
        <w:rPr>
          <w:rtl/>
        </w:rPr>
      </w:pPr>
      <w:r w:rsidRPr="007E5F0C">
        <w:rPr>
          <w:rFonts w:hint="cs"/>
          <w:rtl/>
        </w:rPr>
        <w:t xml:space="preserve">אם וככל שהמציע הינו קבלן </w:t>
      </w:r>
      <w:proofErr w:type="spellStart"/>
      <w:r w:rsidRPr="007E5F0C">
        <w:rPr>
          <w:rFonts w:hint="cs"/>
          <w:rtl/>
        </w:rPr>
        <w:t>השרותים</w:t>
      </w:r>
      <w:proofErr w:type="spellEnd"/>
      <w:r w:rsidRPr="007E5F0C">
        <w:rPr>
          <w:rFonts w:hint="cs"/>
          <w:rtl/>
        </w:rPr>
        <w:t xml:space="preserve"> נשוא המכרז שקדם למכרז זה או התקשרות אחרת</w:t>
      </w:r>
      <w:r w:rsidR="000F5248">
        <w:rPr>
          <w:rFonts w:hint="cs"/>
          <w:rtl/>
        </w:rPr>
        <w:t xml:space="preserve"> </w:t>
      </w:r>
      <w:r w:rsidR="000F5248" w:rsidRPr="005045B3">
        <w:rPr>
          <w:rFonts w:hint="cs"/>
          <w:rtl/>
        </w:rPr>
        <w:t>עם המשרד או שהעניק בעבר שירותים למשרד</w:t>
      </w:r>
      <w:r w:rsidRPr="005045B3">
        <w:rPr>
          <w:rFonts w:hint="cs"/>
          <w:rtl/>
        </w:rPr>
        <w:t>,</w:t>
      </w:r>
      <w:r w:rsidR="00D61BBE" w:rsidRPr="005045B3">
        <w:rPr>
          <w:rFonts w:hint="cs"/>
          <w:rtl/>
        </w:rPr>
        <w:t xml:space="preserve"> </w:t>
      </w:r>
      <w:r w:rsidR="000F5248" w:rsidRPr="005045B3">
        <w:rPr>
          <w:rFonts w:hint="cs"/>
          <w:rtl/>
        </w:rPr>
        <w:t>כי אז רשאית ועדת המכרזים לקבוע ש</w:t>
      </w:r>
      <w:r w:rsidRPr="007E5F0C">
        <w:rPr>
          <w:rFonts w:hint="cs"/>
          <w:rtl/>
        </w:rPr>
        <w:t xml:space="preserve">חוות הדעת של </w:t>
      </w:r>
      <w:r w:rsidR="006B61BB" w:rsidRPr="007E5F0C">
        <w:rPr>
          <w:rFonts w:hint="cs"/>
          <w:rtl/>
        </w:rPr>
        <w:t>המשרד</w:t>
      </w:r>
      <w:r w:rsidRPr="007E5F0C">
        <w:rPr>
          <w:rFonts w:hint="cs"/>
          <w:rtl/>
        </w:rPr>
        <w:t xml:space="preserve"> תהיה מכריעה מבין חוות הדעת.</w:t>
      </w:r>
      <w:r w:rsidR="00730F78">
        <w:rPr>
          <w:rFonts w:hint="cs"/>
          <w:rtl/>
        </w:rPr>
        <w:t xml:space="preserve"> </w:t>
      </w:r>
      <w:r w:rsidR="00730F78" w:rsidRPr="005045B3">
        <w:rPr>
          <w:rFonts w:hint="cs"/>
          <w:rtl/>
        </w:rPr>
        <w:t xml:space="preserve">ועדת המכרזים תהיה רשאית במקרה כזה לקבוע את משקלה של </w:t>
      </w:r>
      <w:proofErr w:type="spellStart"/>
      <w:r w:rsidR="00730F78" w:rsidRPr="005045B3">
        <w:rPr>
          <w:rFonts w:hint="cs"/>
          <w:rtl/>
        </w:rPr>
        <w:t>חוו"ד</w:t>
      </w:r>
      <w:proofErr w:type="spellEnd"/>
      <w:r w:rsidR="00730F78" w:rsidRPr="005045B3">
        <w:rPr>
          <w:rFonts w:hint="cs"/>
          <w:rtl/>
        </w:rPr>
        <w:t xml:space="preserve"> המשרד. </w:t>
      </w:r>
      <w:r w:rsidR="000F5248" w:rsidRPr="005045B3">
        <w:rPr>
          <w:rFonts w:hint="cs"/>
          <w:rtl/>
        </w:rPr>
        <w:t xml:space="preserve"> יובהר כי במקרה </w:t>
      </w:r>
      <w:r w:rsidR="00D61BBE" w:rsidRPr="005045B3">
        <w:rPr>
          <w:rFonts w:hint="cs"/>
          <w:rtl/>
        </w:rPr>
        <w:t>כ</w:t>
      </w:r>
      <w:r w:rsidR="000F5248" w:rsidRPr="005045B3">
        <w:rPr>
          <w:rFonts w:hint="cs"/>
          <w:rtl/>
        </w:rPr>
        <w:t xml:space="preserve">זה </w:t>
      </w:r>
      <w:r w:rsidR="00D61BBE" w:rsidRPr="005045B3">
        <w:rPr>
          <w:rFonts w:hint="cs"/>
          <w:rtl/>
        </w:rPr>
        <w:t xml:space="preserve">וככל שהוגשו 3 חוות דעת חיצוניות </w:t>
      </w:r>
      <w:r w:rsidR="003349BE" w:rsidRPr="005045B3">
        <w:rPr>
          <w:rFonts w:hint="cs"/>
          <w:rtl/>
        </w:rPr>
        <w:t xml:space="preserve">או יותר </w:t>
      </w:r>
      <w:r w:rsidR="00D61BBE" w:rsidRPr="005045B3">
        <w:rPr>
          <w:rFonts w:hint="cs"/>
          <w:rtl/>
        </w:rPr>
        <w:t xml:space="preserve">כי אז </w:t>
      </w:r>
      <w:proofErr w:type="spellStart"/>
      <w:r w:rsidR="000F5248" w:rsidRPr="005045B3">
        <w:rPr>
          <w:rFonts w:hint="cs"/>
          <w:rtl/>
        </w:rPr>
        <w:t>חוו"ד</w:t>
      </w:r>
      <w:proofErr w:type="spellEnd"/>
      <w:r w:rsidR="000F5248" w:rsidRPr="005045B3">
        <w:rPr>
          <w:rFonts w:hint="cs"/>
          <w:rtl/>
        </w:rPr>
        <w:t xml:space="preserve"> </w:t>
      </w:r>
      <w:r w:rsidR="00D61BBE" w:rsidRPr="005045B3">
        <w:rPr>
          <w:rFonts w:hint="cs"/>
          <w:rtl/>
        </w:rPr>
        <w:t xml:space="preserve">של המשרד </w:t>
      </w:r>
      <w:r w:rsidR="000F5248" w:rsidRPr="005045B3">
        <w:rPr>
          <w:rFonts w:hint="cs"/>
          <w:rtl/>
        </w:rPr>
        <w:t>תבוא ב</w:t>
      </w:r>
      <w:r w:rsidR="00D61BBE" w:rsidRPr="005045B3">
        <w:rPr>
          <w:rFonts w:hint="cs"/>
          <w:rtl/>
        </w:rPr>
        <w:t xml:space="preserve">מקום </w:t>
      </w:r>
      <w:proofErr w:type="spellStart"/>
      <w:r w:rsidR="00D61BBE" w:rsidRPr="005045B3">
        <w:rPr>
          <w:rFonts w:hint="cs"/>
          <w:rtl/>
        </w:rPr>
        <w:t>חוו"ד</w:t>
      </w:r>
      <w:proofErr w:type="spellEnd"/>
      <w:r w:rsidR="00D61BBE" w:rsidRPr="005045B3">
        <w:rPr>
          <w:rFonts w:hint="cs"/>
          <w:rtl/>
        </w:rPr>
        <w:t xml:space="preserve"> החיצונית שהופיעה במקום האחרון והשלישי בסדר הופעת רשימת הממליצים מטעם המציע</w:t>
      </w:r>
      <w:r w:rsidR="00D61BBE">
        <w:rPr>
          <w:rFonts w:hint="cs"/>
          <w:rtl/>
        </w:rPr>
        <w:t xml:space="preserve"> </w:t>
      </w:r>
      <w:r w:rsidR="00730F78">
        <w:rPr>
          <w:rFonts w:hint="cs"/>
          <w:rtl/>
        </w:rPr>
        <w:t xml:space="preserve"> </w:t>
      </w:r>
    </w:p>
    <w:p w14:paraId="0E61EFD9" w14:textId="77777777" w:rsidR="00F45B9E" w:rsidRPr="007E5F0C" w:rsidRDefault="00F45B9E" w:rsidP="00B6121D">
      <w:pPr>
        <w:keepNext/>
        <w:keepLines/>
        <w:widowControl w:val="0"/>
        <w:numPr>
          <w:ilvl w:val="1"/>
          <w:numId w:val="14"/>
        </w:numPr>
        <w:ind w:left="936" w:hanging="576"/>
      </w:pPr>
      <w:r w:rsidRPr="007E5F0C">
        <w:rPr>
          <w:rtl/>
        </w:rPr>
        <w:t xml:space="preserve">לקבוע </w:t>
      </w:r>
      <w:r w:rsidR="004A745C" w:rsidRPr="007E5F0C">
        <w:rPr>
          <w:rFonts w:hint="cs"/>
          <w:rtl/>
        </w:rPr>
        <w:t>מספר</w:t>
      </w:r>
      <w:r w:rsidR="004A745C" w:rsidRPr="007E5F0C">
        <w:rPr>
          <w:rtl/>
        </w:rPr>
        <w:t xml:space="preserve"> </w:t>
      </w:r>
      <w:r w:rsidRPr="007E5F0C">
        <w:rPr>
          <w:rtl/>
        </w:rPr>
        <w:t>זוכים במכרז ולחלק</w:t>
      </w:r>
      <w:r w:rsidRPr="007E5F0C">
        <w:rPr>
          <w:rFonts w:hint="cs"/>
          <w:rtl/>
        </w:rPr>
        <w:t xml:space="preserve"> ביניהם את העבודה.</w:t>
      </w:r>
    </w:p>
    <w:p w14:paraId="5E3B1100" w14:textId="77777777" w:rsidR="00F45B9E" w:rsidRPr="007E5F0C" w:rsidRDefault="00F45B9E" w:rsidP="00B6121D">
      <w:pPr>
        <w:keepNext/>
        <w:keepLines/>
        <w:widowControl w:val="0"/>
        <w:numPr>
          <w:ilvl w:val="1"/>
          <w:numId w:val="14"/>
        </w:numPr>
        <w:ind w:left="936" w:hanging="576"/>
        <w:rPr>
          <w:rtl/>
        </w:rPr>
      </w:pPr>
      <w:r w:rsidRPr="007E5F0C">
        <w:rPr>
          <w:rtl/>
        </w:rPr>
        <w:t>לצמצם או להרחיב את היקף הפעילות.</w:t>
      </w:r>
    </w:p>
    <w:p w14:paraId="1B081D8B" w14:textId="77777777" w:rsidR="00F45B9E" w:rsidRPr="007E5F0C" w:rsidRDefault="00F45B9E" w:rsidP="00B6121D">
      <w:pPr>
        <w:keepNext/>
        <w:keepLines/>
        <w:widowControl w:val="0"/>
        <w:numPr>
          <w:ilvl w:val="1"/>
          <w:numId w:val="14"/>
        </w:numPr>
        <w:ind w:left="936" w:hanging="576"/>
        <w:rPr>
          <w:rtl/>
        </w:rPr>
      </w:pPr>
      <w:r w:rsidRPr="007E5F0C">
        <w:rPr>
          <w:rFonts w:hint="cs"/>
          <w:rtl/>
        </w:rPr>
        <w:t>בכל מקרה של הרחבה יש לקבל מסמך חתום מראש ע"י מורשה החתימה במשרד.</w:t>
      </w:r>
    </w:p>
    <w:p w14:paraId="21623098" w14:textId="77777777" w:rsidR="00F45B9E" w:rsidRPr="007E5F0C" w:rsidRDefault="00F45B9E" w:rsidP="00B6121D">
      <w:pPr>
        <w:keepNext/>
        <w:keepLines/>
        <w:widowControl w:val="0"/>
        <w:numPr>
          <w:ilvl w:val="1"/>
          <w:numId w:val="14"/>
        </w:numPr>
        <w:ind w:left="936" w:hanging="576"/>
        <w:rPr>
          <w:rtl/>
        </w:rPr>
      </w:pPr>
      <w:proofErr w:type="spellStart"/>
      <w:r w:rsidRPr="007E5F0C">
        <w:rPr>
          <w:rtl/>
        </w:rPr>
        <w:t>הכל</w:t>
      </w:r>
      <w:proofErr w:type="spellEnd"/>
      <w:r w:rsidRPr="007E5F0C">
        <w:rPr>
          <w:rtl/>
        </w:rPr>
        <w:t xml:space="preserve"> לפי שיקול דעתו המוחלט של המשרד.</w:t>
      </w:r>
    </w:p>
    <w:p w14:paraId="4EEEFB8E" w14:textId="77777777" w:rsidR="00F45B9E" w:rsidRPr="007E5F0C" w:rsidRDefault="00F45B9E" w:rsidP="00B6121D">
      <w:pPr>
        <w:keepNext/>
        <w:keepLines/>
        <w:widowControl w:val="0"/>
        <w:numPr>
          <w:ilvl w:val="1"/>
          <w:numId w:val="14"/>
        </w:numPr>
        <w:ind w:left="936" w:hanging="576"/>
        <w:rPr>
          <w:rtl/>
        </w:rPr>
      </w:pPr>
      <w:r w:rsidRPr="007E5F0C">
        <w:rPr>
          <w:rtl/>
        </w:rPr>
        <w:t>אין בסעיפי המכרז כדי לגרוע מזכויות הצדדים על פי כל דין.</w:t>
      </w:r>
    </w:p>
    <w:p w14:paraId="4135433D" w14:textId="77777777" w:rsidR="00F45B9E" w:rsidRPr="0083122D" w:rsidRDefault="00F45B9E" w:rsidP="00B6121D">
      <w:pPr>
        <w:keepNext/>
        <w:keepLines/>
        <w:widowControl w:val="0"/>
        <w:numPr>
          <w:ilvl w:val="0"/>
          <w:numId w:val="14"/>
        </w:numPr>
        <w:rPr>
          <w:b/>
          <w:bCs/>
          <w:u w:val="single"/>
          <w:rtl/>
        </w:rPr>
      </w:pPr>
      <w:r w:rsidRPr="0083122D">
        <w:rPr>
          <w:rFonts w:hint="cs"/>
          <w:b/>
          <w:bCs/>
          <w:u w:val="single"/>
          <w:rtl/>
        </w:rPr>
        <w:t>יחסי הצדדים</w:t>
      </w:r>
    </w:p>
    <w:p w14:paraId="33614E08" w14:textId="77777777" w:rsidR="00F45B9E" w:rsidRPr="007E5F0C" w:rsidRDefault="00F45B9E" w:rsidP="00B6121D">
      <w:pPr>
        <w:keepNext/>
        <w:keepLines/>
        <w:widowControl w:val="0"/>
        <w:numPr>
          <w:ilvl w:val="1"/>
          <w:numId w:val="14"/>
        </w:numPr>
        <w:ind w:left="936" w:hanging="576"/>
        <w:rPr>
          <w:rtl/>
        </w:rPr>
      </w:pPr>
      <w:r w:rsidRPr="007E5F0C">
        <w:rPr>
          <w:rtl/>
        </w:rPr>
        <w:lastRenderedPageBreak/>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FB5EB3" w14:textId="77777777" w:rsidR="00F45B9E" w:rsidRPr="007E5F0C" w:rsidRDefault="00F45B9E" w:rsidP="00B6121D">
      <w:pPr>
        <w:keepNext/>
        <w:keepLines/>
        <w:widowControl w:val="0"/>
        <w:numPr>
          <w:ilvl w:val="1"/>
          <w:numId w:val="14"/>
        </w:numPr>
        <w:ind w:left="936" w:hanging="576"/>
        <w:rPr>
          <w:rtl/>
        </w:rPr>
      </w:pPr>
      <w:r w:rsidRPr="007E5F0C">
        <w:rPr>
          <w:rtl/>
        </w:rPr>
        <w:t xml:space="preserve">הקבלן מצהיר, כי ידוע </w:t>
      </w:r>
      <w:r w:rsidRPr="007E5F0C">
        <w:rPr>
          <w:rFonts w:hint="cs"/>
          <w:rtl/>
        </w:rPr>
        <w:t>לו ו</w:t>
      </w:r>
      <w:r w:rsidRPr="007E5F0C">
        <w:rPr>
          <w:rtl/>
        </w:rPr>
        <w:t>לכל העובדים והמועסקים על ידיו לצרכי ביצוע מכרז זה, כי הינם עובדים ומועסקים במסגרת הארגונית של הקבלן, ולא של המשרד. ב</w:t>
      </w:r>
      <w:r w:rsidR="00712BC7" w:rsidRPr="007E5F0C">
        <w:rPr>
          <w:rtl/>
        </w:rPr>
        <w:t xml:space="preserve">נספח </w:t>
      </w:r>
      <w:r w:rsidR="005F0344" w:rsidRPr="007E5F0C">
        <w:rPr>
          <w:rtl/>
        </w:rPr>
        <w:t>חוברת ההצעה</w:t>
      </w:r>
      <w:r w:rsidRPr="007E5F0C">
        <w:rPr>
          <w:rtl/>
        </w:rPr>
        <w:t xml:space="preserve"> מובאת רשימת חוקי ההעסקה על פיהם יפעל הקבלן.</w:t>
      </w:r>
    </w:p>
    <w:p w14:paraId="646CD20A" w14:textId="77777777" w:rsidR="00F45B9E" w:rsidRPr="007E5F0C" w:rsidRDefault="00F45B9E" w:rsidP="00B6121D">
      <w:pPr>
        <w:keepNext/>
        <w:keepLines/>
        <w:widowControl w:val="0"/>
        <w:numPr>
          <w:ilvl w:val="1"/>
          <w:numId w:val="14"/>
        </w:numPr>
        <w:ind w:left="936" w:hanging="576"/>
        <w:rPr>
          <w:rtl/>
        </w:rPr>
      </w:pPr>
      <w:r w:rsidRPr="007E5F0C">
        <w:rPr>
          <w:rtl/>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sidRPr="007E5F0C">
        <w:rPr>
          <w:rtl/>
        </w:rPr>
        <w:t>הכל</w:t>
      </w:r>
      <w:proofErr w:type="spellEnd"/>
      <w:r w:rsidRPr="007E5F0C">
        <w:rPr>
          <w:rtl/>
        </w:rPr>
        <w:t xml:space="preserve"> לפי העניין.</w:t>
      </w:r>
    </w:p>
    <w:p w14:paraId="3DC2C1BE" w14:textId="77777777" w:rsidR="00F45B9E" w:rsidRPr="007E5F0C" w:rsidRDefault="00F45B9E" w:rsidP="00B6121D">
      <w:pPr>
        <w:keepNext/>
        <w:keepLines/>
        <w:widowControl w:val="0"/>
        <w:numPr>
          <w:ilvl w:val="1"/>
          <w:numId w:val="14"/>
        </w:numPr>
        <w:ind w:left="936" w:hanging="576"/>
        <w:rPr>
          <w:rtl/>
        </w:rPr>
      </w:pPr>
      <w:r w:rsidRPr="007E5F0C">
        <w:rPr>
          <w:rtl/>
        </w:rPr>
        <w:t>בכל הקשור למערכת היחסים בין המ</w:t>
      </w:r>
      <w:r w:rsidRPr="007E5F0C">
        <w:rPr>
          <w:rFonts w:hint="cs"/>
          <w:rtl/>
        </w:rPr>
        <w:t>ש</w:t>
      </w:r>
      <w:r w:rsidRPr="007E5F0C">
        <w:rPr>
          <w:rtl/>
        </w:rPr>
        <w:t>ר</w:t>
      </w:r>
      <w:r w:rsidRPr="007E5F0C">
        <w:rPr>
          <w:rFonts w:hint="cs"/>
          <w:rtl/>
        </w:rPr>
        <w:t>ד</w:t>
      </w:r>
      <w:r w:rsidRPr="007E5F0C">
        <w:rPr>
          <w:rtl/>
        </w:rPr>
        <w:t xml:space="preserve"> לבין הקבלן, יחשב הקבלן, כקבלן עצמאי לכל דבר ועניין. </w:t>
      </w:r>
    </w:p>
    <w:p w14:paraId="738F7661" w14:textId="77777777" w:rsidR="00F45B9E" w:rsidRPr="007E5F0C" w:rsidRDefault="00F45B9E" w:rsidP="00B6121D">
      <w:pPr>
        <w:keepNext/>
        <w:keepLines/>
        <w:widowControl w:val="0"/>
        <w:numPr>
          <w:ilvl w:val="1"/>
          <w:numId w:val="14"/>
        </w:numPr>
        <w:ind w:left="936" w:hanging="576"/>
        <w:rPr>
          <w:rtl/>
        </w:rPr>
      </w:pPr>
      <w:r w:rsidRPr="007E5F0C">
        <w:rPr>
          <w:rtl/>
        </w:rPr>
        <w:t>הקבלן מתחייב שלא להעסיק אדם המועסק כעובד ע"י המשרד, אלא באישור בכתב ומראש של מנהל היחידה המזמינה</w:t>
      </w:r>
      <w:r w:rsidR="00A54E44" w:rsidRPr="007E5F0C">
        <w:rPr>
          <w:rFonts w:hint="cs"/>
          <w:rtl/>
        </w:rPr>
        <w:t>,</w:t>
      </w:r>
      <w:r w:rsidRPr="007E5F0C">
        <w:rPr>
          <w:rtl/>
        </w:rPr>
        <w:t xml:space="preserve"> של</w:t>
      </w:r>
      <w:r w:rsidR="00B864DE" w:rsidRPr="007E5F0C">
        <w:rPr>
          <w:rFonts w:hint="cs"/>
          <w:rtl/>
        </w:rPr>
        <w:t xml:space="preserve"> </w:t>
      </w:r>
      <w:r w:rsidRPr="007E5F0C">
        <w:rPr>
          <w:rtl/>
        </w:rPr>
        <w:t>חשב המשרד</w:t>
      </w:r>
      <w:r w:rsidR="00A54E44" w:rsidRPr="007E5F0C">
        <w:rPr>
          <w:rFonts w:hint="cs"/>
          <w:rtl/>
        </w:rPr>
        <w:t xml:space="preserve"> והגורם המוסמך במשרד לאשר העסקה פרטית עם זאת מובהר בזה כי במסגרת ההצעה אין להציע כבעלי תפקידים מי שהינם עובדי מדינה</w:t>
      </w:r>
      <w:r w:rsidRPr="007E5F0C">
        <w:rPr>
          <w:rtl/>
        </w:rPr>
        <w:t>.</w:t>
      </w:r>
    </w:p>
    <w:p w14:paraId="61BD57B4" w14:textId="77777777" w:rsidR="00F45B9E" w:rsidRPr="007E5F0C" w:rsidRDefault="00F45B9E" w:rsidP="00B6121D">
      <w:pPr>
        <w:keepNext/>
        <w:keepLines/>
        <w:widowControl w:val="0"/>
        <w:numPr>
          <w:ilvl w:val="1"/>
          <w:numId w:val="14"/>
        </w:numPr>
        <w:ind w:left="936" w:hanging="576"/>
        <w:rPr>
          <w:rtl/>
        </w:rPr>
      </w:pPr>
      <w:r w:rsidRPr="007E5F0C">
        <w:rPr>
          <w:rFonts w:hint="cs"/>
          <w:rtl/>
        </w:rPr>
        <w:t xml:space="preserve">הקבלן בלבד יהיה אחראי כלפי כל המועסקים על ידיו </w:t>
      </w:r>
      <w:r w:rsidR="00C36B97" w:rsidRPr="007E5F0C">
        <w:rPr>
          <w:rFonts w:hint="cs"/>
          <w:rtl/>
        </w:rPr>
        <w:t>על פי כל דין</w:t>
      </w:r>
      <w:r w:rsidRPr="007E5F0C">
        <w:rPr>
          <w:rFonts w:hint="cs"/>
          <w:rtl/>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sidRPr="007E5F0C">
        <w:rPr>
          <w:rFonts w:hint="cs"/>
          <w:rtl/>
        </w:rPr>
        <w:t>יחוייב</w:t>
      </w:r>
      <w:proofErr w:type="spellEnd"/>
      <w:r w:rsidRPr="007E5F0C">
        <w:rPr>
          <w:rFonts w:hint="cs"/>
          <w:rtl/>
        </w:rPr>
        <w:t xml:space="preserve"> המשרד כדין, לשאת חבות, או לעשות מעשה כלשהו, יפצה אותו על כך הקבלן באורח מלא.</w:t>
      </w:r>
    </w:p>
    <w:p w14:paraId="37DA86F5" w14:textId="77777777" w:rsidR="00F45B9E" w:rsidRPr="007E5F0C" w:rsidRDefault="00F45B9E" w:rsidP="00B6121D">
      <w:pPr>
        <w:keepNext/>
        <w:keepLines/>
        <w:widowControl w:val="0"/>
        <w:numPr>
          <w:ilvl w:val="1"/>
          <w:numId w:val="14"/>
        </w:numPr>
        <w:ind w:left="936" w:hanging="576"/>
      </w:pPr>
      <w:r w:rsidRPr="007E5F0C">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7E5F0C">
        <w:rPr>
          <w:rFonts w:hint="cs"/>
          <w:rtl/>
        </w:rPr>
        <w:t>כר</w:t>
      </w:r>
      <w:r w:rsidRPr="007E5F0C">
        <w:rPr>
          <w:rtl/>
        </w:rPr>
        <w:t xml:space="preserve">ז. </w:t>
      </w:r>
    </w:p>
    <w:p w14:paraId="5578346D" w14:textId="77777777" w:rsidR="00F45B9E" w:rsidRPr="007E5F0C" w:rsidRDefault="00F45B9E" w:rsidP="00B6121D">
      <w:pPr>
        <w:keepNext/>
        <w:keepLines/>
        <w:widowControl w:val="0"/>
        <w:numPr>
          <w:ilvl w:val="1"/>
          <w:numId w:val="14"/>
        </w:numPr>
        <w:ind w:left="936" w:hanging="576"/>
        <w:rPr>
          <w:rtl/>
        </w:rPr>
      </w:pPr>
      <w:r w:rsidRPr="007E5F0C">
        <w:rPr>
          <w:rtl/>
        </w:rPr>
        <w:t>חובת הקבלן היא כ</w:t>
      </w:r>
      <w:r w:rsidRPr="007E5F0C">
        <w:rPr>
          <w:rFonts w:hint="cs"/>
          <w:rtl/>
        </w:rPr>
        <w:t>ח</w:t>
      </w:r>
      <w:r w:rsidRPr="007E5F0C">
        <w:rPr>
          <w:rtl/>
        </w:rPr>
        <w:t xml:space="preserve">ובת </w:t>
      </w:r>
      <w:r w:rsidRPr="007E5F0C">
        <w:rPr>
          <w:rFonts w:hint="cs"/>
          <w:rtl/>
        </w:rPr>
        <w:t>קבלן</w:t>
      </w:r>
      <w:r w:rsidRPr="007E5F0C">
        <w:rPr>
          <w:rtl/>
        </w:rPr>
        <w:t xml:space="preserve"> כמשמעותו בחוק חוזה קבלנות תשל"ד – 1974, בכפוף לאמור בתנאי המכרז ובכל חוזה התקשרות שיחתם על פי מכרז זה. </w:t>
      </w:r>
    </w:p>
    <w:p w14:paraId="7F80281D" w14:textId="77777777" w:rsidR="00F45B9E" w:rsidRPr="007E5F0C" w:rsidRDefault="00F45B9E" w:rsidP="00B6121D">
      <w:pPr>
        <w:keepNext/>
        <w:keepLines/>
        <w:widowControl w:val="0"/>
        <w:numPr>
          <w:ilvl w:val="1"/>
          <w:numId w:val="14"/>
        </w:numPr>
        <w:ind w:left="936" w:hanging="576"/>
        <w:rPr>
          <w:rtl/>
        </w:rPr>
      </w:pPr>
      <w:r w:rsidRPr="007E5F0C">
        <w:rPr>
          <w:rtl/>
        </w:rPr>
        <w:t xml:space="preserve">הקבלן אינו רשאי </w:t>
      </w:r>
      <w:proofErr w:type="spellStart"/>
      <w:r w:rsidRPr="007E5F0C">
        <w:rPr>
          <w:rtl/>
        </w:rPr>
        <w:t>להמחות</w:t>
      </w:r>
      <w:proofErr w:type="spellEnd"/>
      <w:r w:rsidRPr="007E5F0C">
        <w:rPr>
          <w:rtl/>
        </w:rPr>
        <w:t xml:space="preserve"> (להעביר) לזולת את זכויותיו או את חובותיו לפי תנאי מכרז זה, כולן או חלקן, ללא הסכמה בכתב ומראש של המ</w:t>
      </w:r>
      <w:r w:rsidRPr="007E5F0C">
        <w:rPr>
          <w:rFonts w:hint="cs"/>
          <w:rtl/>
        </w:rPr>
        <w:t>ש</w:t>
      </w:r>
      <w:r w:rsidRPr="007E5F0C">
        <w:rPr>
          <w:rtl/>
        </w:rPr>
        <w:t>ר</w:t>
      </w:r>
      <w:r w:rsidRPr="007E5F0C">
        <w:rPr>
          <w:rFonts w:hint="cs"/>
          <w:rtl/>
        </w:rPr>
        <w:t>ד</w:t>
      </w:r>
      <w:r w:rsidRPr="007E5F0C">
        <w:rPr>
          <w:rtl/>
        </w:rPr>
        <w:t xml:space="preserve">. </w:t>
      </w:r>
    </w:p>
    <w:p w14:paraId="728FDDAA" w14:textId="77777777" w:rsidR="00F45B9E" w:rsidRPr="007E5F0C" w:rsidRDefault="00F45B9E" w:rsidP="00B6121D">
      <w:pPr>
        <w:keepNext/>
        <w:keepLines/>
        <w:widowControl w:val="0"/>
        <w:numPr>
          <w:ilvl w:val="1"/>
          <w:numId w:val="14"/>
        </w:numPr>
        <w:ind w:left="936" w:hanging="576"/>
        <w:rPr>
          <w:rtl/>
        </w:rPr>
      </w:pPr>
      <w:r w:rsidRPr="007E5F0C">
        <w:rPr>
          <w:rtl/>
        </w:rPr>
        <w:t>אין הקבלן רשאי להעביר את ביצוע החוזה כולו או חלקו במישרין או בעקיפין לאחר, ללא הסכמה בכתב מהמ</w:t>
      </w:r>
      <w:r w:rsidRPr="007E5F0C">
        <w:rPr>
          <w:rFonts w:hint="cs"/>
          <w:rtl/>
        </w:rPr>
        <w:t>ש</w:t>
      </w:r>
      <w:r w:rsidRPr="007E5F0C">
        <w:rPr>
          <w:rtl/>
        </w:rPr>
        <w:t>ר</w:t>
      </w:r>
      <w:r w:rsidRPr="007E5F0C">
        <w:rPr>
          <w:rFonts w:hint="cs"/>
          <w:rtl/>
        </w:rPr>
        <w:t>ד</w:t>
      </w:r>
      <w:r w:rsidRPr="007E5F0C">
        <w:rPr>
          <w:rtl/>
        </w:rPr>
        <w:t xml:space="preserve">. </w:t>
      </w:r>
    </w:p>
    <w:p w14:paraId="1437A9CA" w14:textId="77777777" w:rsidR="00F45B9E" w:rsidRPr="007E5F0C" w:rsidRDefault="00F45B9E" w:rsidP="00B6121D">
      <w:pPr>
        <w:keepNext/>
        <w:keepLines/>
        <w:widowControl w:val="0"/>
        <w:numPr>
          <w:ilvl w:val="1"/>
          <w:numId w:val="14"/>
        </w:numPr>
        <w:ind w:left="936" w:hanging="576"/>
        <w:rPr>
          <w:rtl/>
        </w:rPr>
      </w:pPr>
      <w:r w:rsidRPr="007E5F0C">
        <w:rPr>
          <w:rtl/>
        </w:rPr>
        <w:t>הסכמה כאמור, אם ניתנה לא תיצור יחסי חוזה כלשהם בין המ</w:t>
      </w:r>
      <w:r w:rsidRPr="007E5F0C">
        <w:rPr>
          <w:rFonts w:hint="cs"/>
          <w:rtl/>
        </w:rPr>
        <w:t>ש</w:t>
      </w:r>
      <w:r w:rsidRPr="007E5F0C">
        <w:rPr>
          <w:rtl/>
        </w:rPr>
        <w:t>ר</w:t>
      </w:r>
      <w:r w:rsidRPr="007E5F0C">
        <w:rPr>
          <w:rFonts w:hint="cs"/>
          <w:rtl/>
        </w:rPr>
        <w:t>ד</w:t>
      </w:r>
      <w:r w:rsidRPr="007E5F0C">
        <w:rPr>
          <w:rtl/>
        </w:rPr>
        <w:t xml:space="preserve"> לבין קבלן אחר, והקבלן</w:t>
      </w:r>
      <w:r w:rsidRPr="007E5F0C">
        <w:rPr>
          <w:rFonts w:hint="cs"/>
          <w:rtl/>
        </w:rPr>
        <w:t xml:space="preserve"> ה</w:t>
      </w:r>
      <w:r w:rsidRPr="007E5F0C">
        <w:rPr>
          <w:rtl/>
        </w:rPr>
        <w:t>זוכה יהיה בכל מקרה אחראי כלפי המ</w:t>
      </w:r>
      <w:r w:rsidRPr="007E5F0C">
        <w:rPr>
          <w:rFonts w:hint="cs"/>
          <w:rtl/>
        </w:rPr>
        <w:t>ש</w:t>
      </w:r>
      <w:r w:rsidRPr="007E5F0C">
        <w:rPr>
          <w:rtl/>
        </w:rPr>
        <w:t>ר</w:t>
      </w:r>
      <w:r w:rsidRPr="007E5F0C">
        <w:rPr>
          <w:rFonts w:hint="cs"/>
          <w:rtl/>
        </w:rPr>
        <w:t>ד</w:t>
      </w:r>
      <w:r w:rsidRPr="007E5F0C">
        <w:rPr>
          <w:rtl/>
        </w:rPr>
        <w:t xml:space="preserve"> לביצוע השירותים. </w:t>
      </w:r>
    </w:p>
    <w:p w14:paraId="36795491" w14:textId="77777777" w:rsidR="00CE4BA1" w:rsidRPr="007E5F0C" w:rsidRDefault="00CE4BA1" w:rsidP="00B6121D">
      <w:pPr>
        <w:keepNext/>
        <w:keepLines/>
        <w:widowControl w:val="0"/>
        <w:numPr>
          <w:ilvl w:val="1"/>
          <w:numId w:val="14"/>
        </w:numPr>
        <w:ind w:left="936" w:hanging="576"/>
      </w:pPr>
      <w:r w:rsidRPr="007E5F0C">
        <w:rPr>
          <w:rFonts w:hint="cs"/>
          <w:rtl/>
        </w:rPr>
        <w:t>הקבלן מתחייב לספק את השרות או הטובין בכל עת, לרבות בשעת חרום</w:t>
      </w:r>
      <w:r w:rsidR="00670FE4" w:rsidRPr="007E5F0C">
        <w:rPr>
          <w:rFonts w:hint="cs"/>
          <w:rtl/>
        </w:rPr>
        <w:t xml:space="preserve">, שביתה </w:t>
      </w:r>
      <w:proofErr w:type="spellStart"/>
      <w:r w:rsidR="00670FE4" w:rsidRPr="007E5F0C">
        <w:rPr>
          <w:rFonts w:hint="cs"/>
          <w:rtl/>
        </w:rPr>
        <w:t>וכיוצ"ב</w:t>
      </w:r>
      <w:proofErr w:type="spellEnd"/>
      <w:r w:rsidRPr="007E5F0C">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67AE22A1" w14:textId="77777777" w:rsidR="00F45B9E" w:rsidRPr="0083122D" w:rsidRDefault="00F45B9E" w:rsidP="00B6121D">
      <w:pPr>
        <w:keepNext/>
        <w:keepLines/>
        <w:widowControl w:val="0"/>
        <w:numPr>
          <w:ilvl w:val="0"/>
          <w:numId w:val="14"/>
        </w:numPr>
        <w:rPr>
          <w:b/>
          <w:bCs/>
          <w:u w:val="single"/>
          <w:rtl/>
        </w:rPr>
      </w:pPr>
      <w:r w:rsidRPr="0083122D">
        <w:rPr>
          <w:b/>
          <w:bCs/>
          <w:u w:val="single"/>
          <w:rtl/>
        </w:rPr>
        <w:t>פיקוח</w:t>
      </w:r>
    </w:p>
    <w:p w14:paraId="1E73602B" w14:textId="77777777" w:rsidR="00F45B9E" w:rsidRPr="007E5F0C" w:rsidRDefault="00F45B9E" w:rsidP="00B6121D">
      <w:pPr>
        <w:keepNext/>
        <w:keepLines/>
        <w:widowControl w:val="0"/>
        <w:numPr>
          <w:ilvl w:val="1"/>
          <w:numId w:val="14"/>
        </w:numPr>
        <w:ind w:left="936" w:hanging="576"/>
        <w:rPr>
          <w:rtl/>
        </w:rPr>
      </w:pPr>
      <w:r w:rsidRPr="007E5F0C">
        <w:rPr>
          <w:rtl/>
        </w:rPr>
        <w:lastRenderedPageBreak/>
        <w:t>העבודה תוזמן על ידי</w:t>
      </w:r>
      <w:r w:rsidRPr="007E5F0C">
        <w:rPr>
          <w:rFonts w:hint="cs"/>
          <w:rtl/>
        </w:rPr>
        <w:t xml:space="preserve"> </w:t>
      </w:r>
      <w:r w:rsidR="003C2968">
        <w:rPr>
          <w:rFonts w:hint="cs"/>
          <w:rtl/>
        </w:rPr>
        <w:t>האגף</w:t>
      </w:r>
      <w:r w:rsidRPr="007E5F0C">
        <w:rPr>
          <w:rFonts w:hint="cs"/>
          <w:rtl/>
        </w:rPr>
        <w:t xml:space="preserve"> (להלן: "המזמין") </w:t>
      </w:r>
      <w:r w:rsidRPr="007E5F0C">
        <w:rPr>
          <w:rtl/>
        </w:rPr>
        <w:t>וכל הודעה או מסמך</w:t>
      </w:r>
      <w:r w:rsidRPr="007E5F0C">
        <w:rPr>
          <w:rFonts w:hint="cs"/>
          <w:rtl/>
        </w:rPr>
        <w:t xml:space="preserve"> או הנחיה</w:t>
      </w:r>
      <w:r w:rsidRPr="007E5F0C">
        <w:rPr>
          <w:rtl/>
        </w:rPr>
        <w:t xml:space="preserve"> אשר צריכים להינתן לפי תנאי מכרז זה, תינתנה על ידי </w:t>
      </w:r>
      <w:r w:rsidRPr="007E5F0C">
        <w:rPr>
          <w:rFonts w:hint="cs"/>
          <w:rtl/>
        </w:rPr>
        <w:t>המזמין</w:t>
      </w:r>
      <w:r w:rsidRPr="007E5F0C">
        <w:rPr>
          <w:rtl/>
        </w:rPr>
        <w:t>.</w:t>
      </w:r>
    </w:p>
    <w:p w14:paraId="4B3D17C1" w14:textId="77777777" w:rsidR="00F45B9E" w:rsidRPr="007E5F0C" w:rsidRDefault="00F45B9E" w:rsidP="00B6121D">
      <w:pPr>
        <w:keepNext/>
        <w:keepLines/>
        <w:widowControl w:val="0"/>
        <w:numPr>
          <w:ilvl w:val="1"/>
          <w:numId w:val="14"/>
        </w:numPr>
        <w:ind w:left="936" w:hanging="576"/>
        <w:rPr>
          <w:rtl/>
        </w:rPr>
      </w:pPr>
      <w:r w:rsidRPr="007E5F0C">
        <w:rPr>
          <w:rFonts w:hint="cs"/>
          <w:rtl/>
        </w:rPr>
        <w:t>המשרד</w:t>
      </w:r>
      <w:r>
        <w:rPr>
          <w:rFonts w:hint="cs"/>
          <w:rtl/>
        </w:rPr>
        <w:t xml:space="preserve"> רשאי, בכל עת, לבדוק את המערכת התקציבית</w:t>
      </w:r>
      <w:r w:rsidR="00F909EB">
        <w:rPr>
          <w:rFonts w:hint="cs"/>
          <w:rtl/>
        </w:rPr>
        <w:t>, מערכות המידע</w:t>
      </w:r>
      <w:r>
        <w:rPr>
          <w:rFonts w:hint="cs"/>
          <w:rtl/>
        </w:rPr>
        <w:t xml:space="preserve">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7E5F0C">
        <w:rPr>
          <w:rFonts w:hint="cs"/>
          <w:rtl/>
        </w:rPr>
        <w:t xml:space="preserve"> ו/או נציגו.</w:t>
      </w:r>
    </w:p>
    <w:p w14:paraId="01C5218E" w14:textId="77777777" w:rsidR="00F45B9E" w:rsidRDefault="00F45B9E" w:rsidP="00B6121D">
      <w:pPr>
        <w:keepNext/>
        <w:keepLines/>
        <w:widowControl w:val="0"/>
        <w:numPr>
          <w:ilvl w:val="1"/>
          <w:numId w:val="14"/>
        </w:numPr>
        <w:ind w:left="936" w:hanging="576"/>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proofErr w:type="spellStart"/>
      <w:r>
        <w:rPr>
          <w:rFonts w:hint="cs"/>
          <w:rtl/>
        </w:rPr>
        <w:t>בפרוייקט</w:t>
      </w:r>
      <w:proofErr w:type="spellEnd"/>
      <w:r>
        <w:rPr>
          <w:rFonts w:hint="cs"/>
          <w:rtl/>
        </w:rPr>
        <w:t xml:space="preserve"> הקשור למכרז</w:t>
      </w:r>
      <w:r w:rsidR="008319DC">
        <w:rPr>
          <w:rFonts w:hint="cs"/>
          <w:rtl/>
        </w:rPr>
        <w:t>, מסיבות של חוסר התאמה או חוסר תפקוד</w:t>
      </w:r>
      <w:r>
        <w:rPr>
          <w:rFonts w:hint="cs"/>
          <w:rtl/>
        </w:rPr>
        <w:t xml:space="preserve">. </w:t>
      </w:r>
    </w:p>
    <w:p w14:paraId="02A50148" w14:textId="77777777" w:rsidR="00F45B9E" w:rsidRDefault="00F45B9E" w:rsidP="00B6121D">
      <w:pPr>
        <w:keepNext/>
        <w:keepLines/>
        <w:widowControl w:val="0"/>
        <w:numPr>
          <w:ilvl w:val="1"/>
          <w:numId w:val="14"/>
        </w:numPr>
        <w:ind w:left="936" w:hanging="576"/>
        <w:rPr>
          <w:rtl/>
        </w:rPr>
      </w:pPr>
      <w:r>
        <w:rPr>
          <w:rFonts w:hint="cs"/>
          <w:rtl/>
        </w:rPr>
        <w:t xml:space="preserve">פיקוח מטעם המשרד לא משחרר את הקבלן מהתחייבויותיו ואחריותו כלפי המשרד למילוי כל תנאי מכרז זה. </w:t>
      </w:r>
    </w:p>
    <w:p w14:paraId="0F2EDF95" w14:textId="77777777" w:rsidR="00F45B9E" w:rsidRDefault="00F45B9E" w:rsidP="00B6121D">
      <w:pPr>
        <w:keepNext/>
        <w:keepLines/>
        <w:widowControl w:val="0"/>
        <w:numPr>
          <w:ilvl w:val="1"/>
          <w:numId w:val="14"/>
        </w:numPr>
        <w:ind w:left="936" w:hanging="576"/>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44418FD" w14:textId="77777777" w:rsidR="00F45B9E" w:rsidRPr="003C2968" w:rsidRDefault="00F45B9E" w:rsidP="00B6121D">
      <w:pPr>
        <w:keepNext/>
        <w:keepLines/>
        <w:widowControl w:val="0"/>
        <w:numPr>
          <w:ilvl w:val="0"/>
          <w:numId w:val="14"/>
        </w:numPr>
        <w:rPr>
          <w:b/>
          <w:bCs/>
          <w:u w:val="single"/>
        </w:rPr>
      </w:pPr>
      <w:r w:rsidRPr="003C2968">
        <w:rPr>
          <w:rFonts w:hint="cs"/>
          <w:b/>
          <w:bCs/>
          <w:u w:val="single"/>
          <w:rtl/>
        </w:rPr>
        <w:t>ניגוד עניינים</w:t>
      </w:r>
    </w:p>
    <w:p w14:paraId="137F672A" w14:textId="77777777" w:rsidR="00F45B9E" w:rsidRPr="007E5F0C" w:rsidRDefault="00F45B9E" w:rsidP="00B6121D">
      <w:pPr>
        <w:keepNext/>
        <w:keepLines/>
        <w:widowControl w:val="0"/>
        <w:numPr>
          <w:ilvl w:val="1"/>
          <w:numId w:val="14"/>
        </w:numPr>
        <w:ind w:left="936" w:hanging="576"/>
        <w:rPr>
          <w:rtl/>
        </w:rPr>
      </w:pPr>
      <w:r w:rsidRPr="007E5F0C">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19A581F5" w14:textId="77777777" w:rsidR="00F45B9E" w:rsidRPr="007E5F0C" w:rsidRDefault="00F45B9E" w:rsidP="00B6121D">
      <w:pPr>
        <w:keepNext/>
        <w:keepLines/>
        <w:widowControl w:val="0"/>
        <w:numPr>
          <w:ilvl w:val="1"/>
          <w:numId w:val="14"/>
        </w:numPr>
        <w:ind w:left="936" w:hanging="576"/>
        <w:rPr>
          <w:rtl/>
        </w:rPr>
      </w:pPr>
      <w:r w:rsidRPr="007E5F0C">
        <w:rPr>
          <w:rFonts w:hint="cs"/>
          <w:rtl/>
        </w:rPr>
        <w:t>הקבלן יחתים את עובדיו וכן כל עובד אשר יחליף במהלך ההתקשרות עובד קיים על הצהרה ברוח זאת.</w:t>
      </w:r>
    </w:p>
    <w:p w14:paraId="7D775129" w14:textId="77777777" w:rsidR="00F45B9E" w:rsidRPr="007E5F0C" w:rsidRDefault="00F45B9E" w:rsidP="00B6121D">
      <w:pPr>
        <w:keepNext/>
        <w:keepLines/>
        <w:widowControl w:val="0"/>
        <w:numPr>
          <w:ilvl w:val="1"/>
          <w:numId w:val="14"/>
        </w:numPr>
        <w:ind w:left="936" w:hanging="576"/>
        <w:rPr>
          <w:rtl/>
        </w:rPr>
      </w:pPr>
      <w:r w:rsidRPr="007E5F0C">
        <w:rPr>
          <w:rFonts w:hint="cs"/>
          <w:rtl/>
        </w:rPr>
        <w:t>כמו כן, במקרים בהם הגיע המשרד למסקנה כי קיים חשש לניגוד עניינים, יפעל המשרד כמתחייב מן העניין.</w:t>
      </w:r>
    </w:p>
    <w:p w14:paraId="657192A3" w14:textId="77777777" w:rsidR="00F45B9E" w:rsidRPr="0083122D" w:rsidRDefault="00F45B9E" w:rsidP="00B6121D">
      <w:pPr>
        <w:keepNext/>
        <w:keepLines/>
        <w:widowControl w:val="0"/>
        <w:numPr>
          <w:ilvl w:val="0"/>
          <w:numId w:val="14"/>
        </w:numPr>
        <w:rPr>
          <w:b/>
          <w:bCs/>
          <w:u w:val="single"/>
        </w:rPr>
      </w:pPr>
      <w:r w:rsidRPr="0083122D">
        <w:rPr>
          <w:rFonts w:hint="cs"/>
          <w:b/>
          <w:bCs/>
          <w:u w:val="single"/>
          <w:rtl/>
        </w:rPr>
        <w:t>הפרות יסודיות</w:t>
      </w:r>
    </w:p>
    <w:p w14:paraId="511371DF" w14:textId="77777777" w:rsidR="00F45B9E" w:rsidRDefault="00F45B9E" w:rsidP="00B6121D">
      <w:pPr>
        <w:keepNext/>
        <w:keepLines/>
        <w:widowControl w:val="0"/>
        <w:numPr>
          <w:ilvl w:val="1"/>
          <w:numId w:val="14"/>
        </w:numPr>
        <w:ind w:left="936" w:hanging="576"/>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72045F1C" w14:textId="77777777" w:rsidR="00F45B9E" w:rsidRDefault="00F45B9E" w:rsidP="00B6121D">
      <w:pPr>
        <w:keepNext/>
        <w:keepLines/>
        <w:widowControl w:val="0"/>
        <w:numPr>
          <w:ilvl w:val="1"/>
          <w:numId w:val="14"/>
        </w:numPr>
        <w:ind w:left="936" w:hanging="576"/>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2CC1B2FA" w14:textId="77777777" w:rsidR="00F45B9E" w:rsidRPr="0083122D" w:rsidRDefault="00F45B9E" w:rsidP="00B6121D">
      <w:pPr>
        <w:keepNext/>
        <w:keepLines/>
        <w:widowControl w:val="0"/>
        <w:numPr>
          <w:ilvl w:val="0"/>
          <w:numId w:val="14"/>
        </w:numPr>
        <w:rPr>
          <w:b/>
          <w:bCs/>
          <w:u w:val="single"/>
          <w:rtl/>
        </w:rPr>
      </w:pPr>
      <w:r w:rsidRPr="0083122D">
        <w:rPr>
          <w:b/>
          <w:bCs/>
          <w:u w:val="single"/>
          <w:rtl/>
        </w:rPr>
        <w:t>מ</w:t>
      </w:r>
      <w:r w:rsidRPr="0083122D">
        <w:rPr>
          <w:rFonts w:hint="cs"/>
          <w:b/>
          <w:bCs/>
          <w:u w:val="single"/>
          <w:rtl/>
        </w:rPr>
        <w:t>הזוכה (להלן הקבלן) יידרש</w:t>
      </w:r>
    </w:p>
    <w:p w14:paraId="1DFBF9C3" w14:textId="77777777" w:rsidR="00F45B9E" w:rsidRPr="007E5F0C" w:rsidRDefault="00F45B9E" w:rsidP="00B6121D">
      <w:pPr>
        <w:keepNext/>
        <w:keepLines/>
        <w:widowControl w:val="0"/>
        <w:numPr>
          <w:ilvl w:val="1"/>
          <w:numId w:val="14"/>
        </w:numPr>
        <w:ind w:left="936" w:hanging="576"/>
      </w:pPr>
      <w:r w:rsidRPr="007E5F0C">
        <w:rPr>
          <w:rFonts w:hint="cs"/>
          <w:rtl/>
        </w:rPr>
        <w:t>לחתום על ה</w:t>
      </w:r>
      <w:r w:rsidR="00DE787E" w:rsidRPr="007E5F0C">
        <w:rPr>
          <w:rFonts w:hint="cs"/>
          <w:rtl/>
        </w:rPr>
        <w:t>ה</w:t>
      </w:r>
      <w:r w:rsidRPr="007E5F0C">
        <w:rPr>
          <w:rFonts w:hint="cs"/>
          <w:rtl/>
        </w:rPr>
        <w:t xml:space="preserve">סכם </w:t>
      </w:r>
      <w:proofErr w:type="spellStart"/>
      <w:r w:rsidR="00DE787E" w:rsidRPr="007E5F0C">
        <w:rPr>
          <w:rFonts w:hint="cs"/>
          <w:rtl/>
        </w:rPr>
        <w:t>המצ"ב</w:t>
      </w:r>
      <w:proofErr w:type="spellEnd"/>
      <w:r w:rsidR="00DE787E" w:rsidRPr="007E5F0C">
        <w:rPr>
          <w:rFonts w:hint="cs"/>
          <w:rtl/>
        </w:rPr>
        <w:t xml:space="preserve"> </w:t>
      </w:r>
      <w:r w:rsidRPr="007E5F0C">
        <w:rPr>
          <w:rFonts w:hint="cs"/>
          <w:rtl/>
        </w:rPr>
        <w:t>בדבר ביצוע השירותים בהתאם לדרישות המכרז ופרטי הצעתו שיאושרו ע"י המשרד.</w:t>
      </w:r>
    </w:p>
    <w:p w14:paraId="66A9789E" w14:textId="77777777" w:rsidR="00D83710" w:rsidRDefault="00D83710" w:rsidP="00B6121D">
      <w:pPr>
        <w:keepNext/>
        <w:keepLines/>
        <w:widowControl w:val="0"/>
        <w:numPr>
          <w:ilvl w:val="1"/>
          <w:numId w:val="14"/>
        </w:numPr>
        <w:ind w:left="936" w:hanging="576"/>
      </w:pPr>
      <w:r w:rsidRPr="00164A46">
        <w:rPr>
          <w:rFonts w:hint="cs"/>
          <w:rtl/>
        </w:rPr>
        <w:lastRenderedPageBreak/>
        <w:t xml:space="preserve">בהתאם להחלטת ממשלה מס' </w:t>
      </w:r>
      <w:r w:rsidRPr="007E5F0C">
        <w:rPr>
          <w:rFonts w:hint="cs"/>
          <w:rtl/>
        </w:rPr>
        <w:t>1116</w:t>
      </w:r>
      <w:r w:rsidRPr="00164A46">
        <w:rPr>
          <w:rFonts w:hint="cs"/>
          <w:rtl/>
        </w:rPr>
        <w:t xml:space="preserve"> מיום </w:t>
      </w:r>
      <w:r w:rsidRPr="007E5F0C">
        <w:rPr>
          <w:rFonts w:hint="cs"/>
          <w:rtl/>
        </w:rPr>
        <w:t>29.12.2013</w:t>
      </w:r>
      <w:r w:rsidRPr="00164A46">
        <w:rPr>
          <w:rFonts w:hint="cs"/>
          <w:rtl/>
        </w:rPr>
        <w:t xml:space="preserve"> שעניינה פרסום היתרים ומסמכי התקשרות בין רשויות המדינה לגופים פרטיים (להלן – "</w:t>
      </w:r>
      <w:r w:rsidRPr="007E5F0C">
        <w:rPr>
          <w:rFonts w:hint="cs"/>
          <w:rtl/>
        </w:rPr>
        <w:t>החלטת</w:t>
      </w:r>
      <w:r w:rsidRPr="00164A46">
        <w:rPr>
          <w:rFonts w:hint="cs"/>
          <w:rtl/>
        </w:rPr>
        <w:t xml:space="preserve"> </w:t>
      </w:r>
      <w:r w:rsidRPr="007E5F0C">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5" w:history="1">
        <w:r w:rsidRPr="007E5F0C">
          <w:t>www.foi.gov.il</w:t>
        </w:r>
      </w:hyperlink>
      <w:r w:rsidRPr="00164A46">
        <w:rPr>
          <w:rFonts w:hint="cs"/>
          <w:rtl/>
        </w:rPr>
        <w:t>, וזאת בתוך חודש ימים מיום חתימתו.</w:t>
      </w:r>
    </w:p>
    <w:p w14:paraId="0E8529E1" w14:textId="77777777" w:rsidR="00D83710" w:rsidRPr="00164A46" w:rsidRDefault="00D83710" w:rsidP="00B6121D">
      <w:pPr>
        <w:keepNext/>
        <w:keepLines/>
        <w:widowControl w:val="0"/>
        <w:numPr>
          <w:ilvl w:val="1"/>
          <w:numId w:val="14"/>
        </w:numPr>
        <w:ind w:left="936" w:hanging="576"/>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25A46678" w14:textId="77777777" w:rsidR="00D83710" w:rsidRPr="00164A46" w:rsidRDefault="00D83710" w:rsidP="00B6121D">
      <w:pPr>
        <w:keepNext/>
        <w:keepLines/>
        <w:widowControl w:val="0"/>
        <w:numPr>
          <w:ilvl w:val="1"/>
          <w:numId w:val="14"/>
        </w:numPr>
        <w:ind w:left="936" w:hanging="576"/>
        <w:rPr>
          <w:rtl/>
        </w:rPr>
      </w:pPr>
      <w:bookmarkStart w:id="62"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7E5F0C">
        <w:rPr>
          <w:rFonts w:hint="cs"/>
          <w:rtl/>
        </w:rPr>
        <w:t xml:space="preserve">4(ז) </w:t>
      </w:r>
      <w:r w:rsidRPr="00164A46">
        <w:rPr>
          <w:rFonts w:hint="cs"/>
          <w:rtl/>
        </w:rPr>
        <w:t>בהחלטת הממשלה.</w:t>
      </w:r>
      <w:bookmarkEnd w:id="62"/>
    </w:p>
    <w:p w14:paraId="2EFBD93E" w14:textId="77777777" w:rsidR="00D83710" w:rsidRPr="00F748E9" w:rsidRDefault="00D83710" w:rsidP="00B6121D">
      <w:pPr>
        <w:keepNext/>
        <w:keepLines/>
        <w:widowControl w:val="0"/>
        <w:numPr>
          <w:ilvl w:val="1"/>
          <w:numId w:val="14"/>
        </w:numPr>
        <w:ind w:left="936" w:hanging="576"/>
        <w:rPr>
          <w:rtl/>
        </w:rPr>
      </w:pPr>
      <w:bookmarkStart w:id="63"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63"/>
    </w:p>
    <w:p w14:paraId="0EC9FC96" w14:textId="77777777" w:rsidR="00D83710" w:rsidRPr="00F748E9" w:rsidRDefault="00D83710" w:rsidP="00B6121D">
      <w:pPr>
        <w:keepNext/>
        <w:keepLines/>
        <w:widowControl w:val="0"/>
        <w:numPr>
          <w:ilvl w:val="1"/>
          <w:numId w:val="14"/>
        </w:numPr>
        <w:ind w:left="936" w:hanging="576"/>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7E5F0C">
        <w:rPr>
          <w:rFonts w:hint="cs"/>
          <w:rtl/>
        </w:rPr>
        <w:t>21</w:t>
      </w:r>
      <w:r w:rsidRPr="00F748E9">
        <w:rPr>
          <w:rFonts w:hint="cs"/>
          <w:rtl/>
        </w:rPr>
        <w:t xml:space="preserve"> ימים כאמור בסעיף </w:t>
      </w:r>
      <w:r w:rsidRPr="007E5F0C">
        <w:rPr>
          <w:rFonts w:hint="cs"/>
          <w:rtl/>
        </w:rPr>
        <w:t xml:space="preserve">4(ז) </w:t>
      </w:r>
      <w:r w:rsidRPr="00F748E9">
        <w:rPr>
          <w:rFonts w:hint="cs"/>
          <w:rtl/>
        </w:rPr>
        <w:t>להחלטת הממשלה.</w:t>
      </w:r>
    </w:p>
    <w:p w14:paraId="75EBD0E5" w14:textId="77777777" w:rsidR="00D83710" w:rsidRPr="00F748E9" w:rsidRDefault="00C67452" w:rsidP="00B6121D">
      <w:pPr>
        <w:keepNext/>
        <w:keepLines/>
        <w:widowControl w:val="0"/>
        <w:numPr>
          <w:ilvl w:val="1"/>
          <w:numId w:val="14"/>
        </w:numPr>
        <w:ind w:left="936" w:hanging="576"/>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72B9C930" w14:textId="77777777" w:rsidR="00D83710" w:rsidRPr="00164A46" w:rsidRDefault="00C67452" w:rsidP="00B6121D">
      <w:pPr>
        <w:keepNext/>
        <w:keepLines/>
        <w:widowControl w:val="0"/>
        <w:numPr>
          <w:ilvl w:val="1"/>
          <w:numId w:val="14"/>
        </w:numPr>
        <w:ind w:left="936" w:hanging="576"/>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3374"/>
        <w:gridCol w:w="3452"/>
      </w:tblGrid>
      <w:tr w:rsidR="00D83710" w:rsidRPr="00A36547" w14:paraId="24DE38F4" w14:textId="77777777" w:rsidTr="0061757C">
        <w:tc>
          <w:tcPr>
            <w:tcW w:w="3383" w:type="dxa"/>
            <w:tcBorders>
              <w:top w:val="single" w:sz="18" w:space="0" w:color="auto"/>
              <w:left w:val="single" w:sz="18" w:space="0" w:color="auto"/>
              <w:bottom w:val="single" w:sz="18" w:space="0" w:color="auto"/>
              <w:right w:val="single" w:sz="4" w:space="0" w:color="auto"/>
            </w:tcBorders>
            <w:shd w:val="clear" w:color="auto" w:fill="D9D9D9"/>
            <w:hideMark/>
          </w:tcPr>
          <w:p w14:paraId="5C683B22" w14:textId="77777777" w:rsidR="00D83710" w:rsidRPr="00164A46" w:rsidRDefault="00D83710" w:rsidP="00B6121D">
            <w:pPr>
              <w:keepNext/>
              <w:keepLines/>
              <w:widowControl w:val="0"/>
              <w:jc w:val="center"/>
              <w:textAlignment w:val="auto"/>
              <w:rPr>
                <w:b/>
                <w:bCs/>
              </w:rPr>
            </w:pPr>
            <w:r w:rsidRPr="00164A46">
              <w:rPr>
                <w:rFonts w:hint="cs"/>
                <w:b/>
                <w:bCs/>
                <w:rtl/>
              </w:rPr>
              <w:t>מספר הסעיף בחוזה</w:t>
            </w:r>
          </w:p>
        </w:tc>
        <w:tc>
          <w:tcPr>
            <w:tcW w:w="3461" w:type="dxa"/>
            <w:tcBorders>
              <w:top w:val="single" w:sz="18" w:space="0" w:color="auto"/>
              <w:left w:val="single" w:sz="4" w:space="0" w:color="auto"/>
              <w:bottom w:val="single" w:sz="18" w:space="0" w:color="auto"/>
              <w:right w:val="single" w:sz="18" w:space="0" w:color="auto"/>
            </w:tcBorders>
            <w:shd w:val="clear" w:color="auto" w:fill="D9D9D9"/>
            <w:hideMark/>
          </w:tcPr>
          <w:p w14:paraId="25B17B91" w14:textId="77777777" w:rsidR="00D83710" w:rsidRPr="00164A46" w:rsidRDefault="00D83710" w:rsidP="00B6121D">
            <w:pPr>
              <w:keepNext/>
              <w:keepLines/>
              <w:widowControl w:val="0"/>
              <w:jc w:val="center"/>
              <w:textAlignment w:val="auto"/>
              <w:rPr>
                <w:b/>
                <w:bCs/>
              </w:rPr>
            </w:pPr>
            <w:r w:rsidRPr="00164A46">
              <w:rPr>
                <w:rFonts w:hint="cs"/>
                <w:b/>
                <w:bCs/>
                <w:rtl/>
              </w:rPr>
              <w:t xml:space="preserve">העילה לאי חשיפתו (ציון הסעיף הרלוונטי </w:t>
            </w:r>
            <w:proofErr w:type="spellStart"/>
            <w:r w:rsidRPr="00164A46">
              <w:rPr>
                <w:rFonts w:hint="cs"/>
                <w:b/>
                <w:bCs/>
                <w:rtl/>
              </w:rPr>
              <w:t>מכח</w:t>
            </w:r>
            <w:proofErr w:type="spellEnd"/>
            <w:r w:rsidRPr="00164A46">
              <w:rPr>
                <w:rFonts w:hint="cs"/>
                <w:b/>
                <w:bCs/>
                <w:rtl/>
              </w:rPr>
              <w:t xml:space="preserve"> חוק חופש המידע, </w:t>
            </w:r>
            <w:proofErr w:type="spellStart"/>
            <w:r w:rsidRPr="00164A46">
              <w:rPr>
                <w:rFonts w:hint="cs"/>
                <w:b/>
                <w:bCs/>
                <w:rtl/>
              </w:rPr>
              <w:t>התנ"ח</w:t>
            </w:r>
            <w:proofErr w:type="spellEnd"/>
            <w:r w:rsidRPr="00164A46">
              <w:rPr>
                <w:rFonts w:hint="cs"/>
                <w:b/>
                <w:bCs/>
                <w:rtl/>
              </w:rPr>
              <w:t xml:space="preserve"> – 1998)</w:t>
            </w:r>
          </w:p>
        </w:tc>
      </w:tr>
      <w:tr w:rsidR="00D83710" w:rsidRPr="00164A46" w14:paraId="38078097" w14:textId="77777777" w:rsidTr="0061757C">
        <w:tc>
          <w:tcPr>
            <w:tcW w:w="3383" w:type="dxa"/>
            <w:tcBorders>
              <w:top w:val="single" w:sz="18" w:space="0" w:color="auto"/>
              <w:left w:val="single" w:sz="18" w:space="0" w:color="auto"/>
              <w:bottom w:val="single" w:sz="4" w:space="0" w:color="auto"/>
              <w:right w:val="single" w:sz="4" w:space="0" w:color="auto"/>
            </w:tcBorders>
          </w:tcPr>
          <w:p w14:paraId="7C3BA2DB" w14:textId="77777777" w:rsidR="00D83710" w:rsidRPr="00164A46" w:rsidRDefault="00D83710" w:rsidP="00B6121D">
            <w:pPr>
              <w:keepNext/>
              <w:keepLines/>
              <w:widowControl w:val="0"/>
              <w:textAlignment w:val="auto"/>
            </w:pPr>
          </w:p>
        </w:tc>
        <w:tc>
          <w:tcPr>
            <w:tcW w:w="3461" w:type="dxa"/>
            <w:tcBorders>
              <w:top w:val="single" w:sz="18" w:space="0" w:color="auto"/>
              <w:left w:val="single" w:sz="4" w:space="0" w:color="auto"/>
              <w:bottom w:val="single" w:sz="4" w:space="0" w:color="auto"/>
              <w:right w:val="single" w:sz="18" w:space="0" w:color="auto"/>
            </w:tcBorders>
          </w:tcPr>
          <w:p w14:paraId="16E3B0EF" w14:textId="77777777" w:rsidR="00D83710" w:rsidRPr="00164A46" w:rsidRDefault="00D83710" w:rsidP="00B6121D">
            <w:pPr>
              <w:keepNext/>
              <w:keepLines/>
              <w:widowControl w:val="0"/>
              <w:textAlignment w:val="auto"/>
            </w:pPr>
          </w:p>
        </w:tc>
      </w:tr>
    </w:tbl>
    <w:p w14:paraId="055F3515" w14:textId="77777777" w:rsidR="00D83710" w:rsidRPr="00164A46" w:rsidRDefault="00D83710" w:rsidP="00B6121D">
      <w:pPr>
        <w:keepNext/>
        <w:keepLines/>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308408F3" w14:textId="199E86FE" w:rsidR="00F45B9E" w:rsidRPr="0056584F" w:rsidRDefault="00F45B9E" w:rsidP="00B6121D">
      <w:pPr>
        <w:keepNext/>
        <w:keepLines/>
        <w:widowControl w:val="0"/>
        <w:numPr>
          <w:ilvl w:val="1"/>
          <w:numId w:val="14"/>
        </w:numPr>
        <w:ind w:left="936" w:hanging="576"/>
      </w:pPr>
      <w:r w:rsidRPr="0056584F">
        <w:rPr>
          <w:rFonts w:hint="cs"/>
          <w:rtl/>
        </w:rPr>
        <w:t xml:space="preserve">הקבלן ימציא ערבות </w:t>
      </w:r>
      <w:r w:rsidR="008B5F51" w:rsidRPr="0056584F">
        <w:rPr>
          <w:rFonts w:hint="cs"/>
          <w:rtl/>
        </w:rPr>
        <w:t>ביצוע</w:t>
      </w:r>
      <w:r w:rsidRPr="0056584F">
        <w:rPr>
          <w:rFonts w:hint="cs"/>
          <w:rtl/>
        </w:rPr>
        <w:t>, לפקודת המשרד בשיעור של</w:t>
      </w:r>
      <w:r w:rsidR="00573641">
        <w:rPr>
          <w:rFonts w:hint="cs"/>
          <w:rtl/>
        </w:rPr>
        <w:t xml:space="preserve"> 50,000</w:t>
      </w:r>
      <w:r w:rsidR="00F315AA">
        <w:rPr>
          <w:rFonts w:hint="cs"/>
          <w:rtl/>
        </w:rPr>
        <w:t xml:space="preserve"> ₪ </w:t>
      </w:r>
      <w:r w:rsidRPr="0056584F">
        <w:rPr>
          <w:rFonts w:hint="cs"/>
          <w:rtl/>
        </w:rPr>
        <w:t>כולל מע"מ למשך תקופת ההתקשרות ועוד חודשיים</w:t>
      </w:r>
      <w:r w:rsidR="00E3178A" w:rsidRPr="0056584F">
        <w:rPr>
          <w:rFonts w:hint="cs"/>
          <w:rtl/>
        </w:rPr>
        <w:t>.</w:t>
      </w:r>
    </w:p>
    <w:p w14:paraId="54580D18" w14:textId="77777777" w:rsidR="00F45B9E" w:rsidRPr="0056584F" w:rsidRDefault="00F45B9E" w:rsidP="00B6121D">
      <w:pPr>
        <w:keepNext/>
        <w:keepLines/>
        <w:widowControl w:val="0"/>
        <w:numPr>
          <w:ilvl w:val="1"/>
          <w:numId w:val="14"/>
        </w:numPr>
        <w:ind w:left="936" w:hanging="576"/>
        <w:rPr>
          <w:rtl/>
        </w:rPr>
      </w:pPr>
      <w:r w:rsidRPr="0056584F">
        <w:rPr>
          <w:rFonts w:hint="cs"/>
          <w:rtl/>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50FB421C" w14:textId="77777777" w:rsidR="00F45B9E" w:rsidRPr="0056584F" w:rsidRDefault="00F45B9E" w:rsidP="00B6121D">
      <w:pPr>
        <w:keepNext/>
        <w:keepLines/>
        <w:widowControl w:val="0"/>
        <w:numPr>
          <w:ilvl w:val="1"/>
          <w:numId w:val="14"/>
        </w:numPr>
        <w:ind w:left="936" w:hanging="576"/>
        <w:rPr>
          <w:rtl/>
        </w:rPr>
      </w:pPr>
      <w:r w:rsidRPr="0056584F">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522417B1" w14:textId="77777777" w:rsidR="00F45B9E" w:rsidRPr="0056584F" w:rsidRDefault="00F45B9E" w:rsidP="00B6121D">
      <w:pPr>
        <w:keepNext/>
        <w:keepLines/>
        <w:widowControl w:val="0"/>
        <w:numPr>
          <w:ilvl w:val="1"/>
          <w:numId w:val="14"/>
        </w:numPr>
        <w:ind w:left="936" w:hanging="576"/>
        <w:rPr>
          <w:rtl/>
        </w:rPr>
      </w:pPr>
      <w:r w:rsidRPr="0056584F">
        <w:rPr>
          <w:rFonts w:hint="cs"/>
          <w:rtl/>
        </w:rPr>
        <w:lastRenderedPageBreak/>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4DADD43E" w14:textId="77777777" w:rsidR="00F45B9E" w:rsidRPr="0056584F" w:rsidRDefault="00F45B9E" w:rsidP="00B6121D">
      <w:pPr>
        <w:keepNext/>
        <w:keepLines/>
        <w:widowControl w:val="0"/>
        <w:numPr>
          <w:ilvl w:val="1"/>
          <w:numId w:val="14"/>
        </w:numPr>
        <w:ind w:left="936" w:hanging="576"/>
        <w:rPr>
          <w:rtl/>
        </w:rPr>
      </w:pPr>
      <w:r w:rsidRPr="0056584F">
        <w:rPr>
          <w:rFonts w:hint="cs"/>
          <w:rtl/>
        </w:rPr>
        <w:t xml:space="preserve">הופר החוזה על ידי הקבלן ו/או </w:t>
      </w:r>
      <w:r w:rsidRPr="0056584F">
        <w:rPr>
          <w:rtl/>
        </w:rPr>
        <w:t xml:space="preserve">בוטל האישור שניתן לקבלן הזוכה במכרז ו/או החוזה לביצוע השירותים, רשאי המשרד להגיש את </w:t>
      </w:r>
      <w:r w:rsidR="008B5F51" w:rsidRPr="0056584F">
        <w:rPr>
          <w:rFonts w:hint="cs"/>
          <w:rtl/>
        </w:rPr>
        <w:t>ערבות הביצוע</w:t>
      </w:r>
      <w:r w:rsidR="008B5F51" w:rsidRPr="0056584F">
        <w:rPr>
          <w:rtl/>
        </w:rPr>
        <w:t xml:space="preserve"> </w:t>
      </w:r>
      <w:r w:rsidRPr="0056584F">
        <w:rPr>
          <w:rtl/>
        </w:rPr>
        <w:t>לגביה, וכן למסור את ביצוע החוזה/המכרז למי שייקבע ע"י המשרד, והקבלן יפצה את המשרד ו/או היחידה המזמינה על כל הפסד ונזק שיגרמו להם בגין כך.</w:t>
      </w:r>
    </w:p>
    <w:p w14:paraId="20B41A6E" w14:textId="77777777" w:rsidR="00F45B9E" w:rsidRPr="0056584F" w:rsidRDefault="00F45B9E" w:rsidP="00B6121D">
      <w:pPr>
        <w:keepNext/>
        <w:keepLines/>
        <w:widowControl w:val="0"/>
        <w:numPr>
          <w:ilvl w:val="1"/>
          <w:numId w:val="14"/>
        </w:numPr>
        <w:ind w:left="936" w:hanging="576"/>
        <w:rPr>
          <w:rtl/>
        </w:rPr>
      </w:pPr>
      <w:r w:rsidRPr="0056584F">
        <w:rPr>
          <w:rFonts w:hint="cs"/>
          <w:rtl/>
        </w:rPr>
        <w:t xml:space="preserve">הקבלן יגיש למשרד את </w:t>
      </w:r>
      <w:r w:rsidR="008B5F51" w:rsidRPr="0056584F">
        <w:rPr>
          <w:rFonts w:hint="cs"/>
          <w:rtl/>
        </w:rPr>
        <w:t>ערבות הביצוע</w:t>
      </w:r>
      <w:r w:rsidRPr="0056584F">
        <w:rPr>
          <w:rFonts w:hint="cs"/>
          <w:rtl/>
        </w:rPr>
        <w:t>, בצירוף</w:t>
      </w:r>
      <w:r w:rsidR="00B864DE" w:rsidRPr="0056584F">
        <w:rPr>
          <w:rFonts w:hint="cs"/>
          <w:rtl/>
        </w:rPr>
        <w:t xml:space="preserve"> </w:t>
      </w:r>
      <w:r w:rsidRPr="0056584F">
        <w:rPr>
          <w:rFonts w:hint="cs"/>
          <w:rtl/>
        </w:rPr>
        <w:t>הסכם חתום ע"י המורשים מטעמו, תוך שבוע מקבלת ההסכם החתום בראשי תיבות ע"י המורשים מטעם המשרד.</w:t>
      </w:r>
    </w:p>
    <w:p w14:paraId="3866A183" w14:textId="77777777" w:rsidR="00F45B9E" w:rsidRPr="0056584F" w:rsidRDefault="00F45B9E" w:rsidP="00B6121D">
      <w:pPr>
        <w:keepNext/>
        <w:keepLines/>
        <w:widowControl w:val="0"/>
        <w:numPr>
          <w:ilvl w:val="1"/>
          <w:numId w:val="14"/>
        </w:numPr>
        <w:ind w:left="936" w:hanging="576"/>
      </w:pPr>
      <w:r w:rsidRPr="0056584F">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56584F">
        <w:rPr>
          <w:rFonts w:hint="cs"/>
          <w:rtl/>
        </w:rPr>
        <w:t>ביצוע</w:t>
      </w:r>
      <w:r w:rsidRPr="0056584F">
        <w:rPr>
          <w:rFonts w:hint="cs"/>
          <w:rtl/>
        </w:rPr>
        <w:t xml:space="preserve"> כמפורט במכרז</w:t>
      </w:r>
      <w:r w:rsidR="008B5F51" w:rsidRPr="0056584F">
        <w:rPr>
          <w:rFonts w:hint="cs"/>
          <w:rtl/>
        </w:rPr>
        <w:t xml:space="preserve"> זה</w:t>
      </w:r>
      <w:r w:rsidRPr="0056584F">
        <w:rPr>
          <w:rFonts w:hint="cs"/>
          <w:rtl/>
        </w:rPr>
        <w:t xml:space="preserve"> וכאמור לעיל, שתהיה בתוקף למשך כל תקופת ההתקשרות הנוספת בתוספת 60 יום והוראות חוזה זה יחולו עליה, בשינויים</w:t>
      </w:r>
      <w:r w:rsidR="00B864DE" w:rsidRPr="0056584F">
        <w:rPr>
          <w:rFonts w:hint="cs"/>
          <w:rtl/>
        </w:rPr>
        <w:t xml:space="preserve"> </w:t>
      </w:r>
      <w:r w:rsidRPr="0056584F">
        <w:rPr>
          <w:rFonts w:hint="cs"/>
          <w:rtl/>
        </w:rPr>
        <w:t xml:space="preserve">המחויבים לפי העניין. </w:t>
      </w:r>
    </w:p>
    <w:p w14:paraId="544EF73B" w14:textId="77777777" w:rsidR="009F4915" w:rsidRPr="0056584F" w:rsidRDefault="009F4915" w:rsidP="00B6121D">
      <w:pPr>
        <w:keepNext/>
        <w:keepLines/>
        <w:widowControl w:val="0"/>
        <w:numPr>
          <w:ilvl w:val="1"/>
          <w:numId w:val="14"/>
        </w:numPr>
        <w:ind w:left="936" w:hanging="576"/>
      </w:pPr>
      <w:r w:rsidRPr="0056584F">
        <w:rPr>
          <w:rFonts w:hint="cs"/>
          <w:rtl/>
        </w:rPr>
        <w:t>על הקבלן לתעד במערכת המידע שלו כל פעילות הנדרשת במכרז זה ולשמור מידע זה במשך כל תקופת ההתקשרות ועוד חודשיים.</w:t>
      </w:r>
    </w:p>
    <w:p w14:paraId="746F67B3" w14:textId="77777777" w:rsidR="00F45B9E" w:rsidRPr="0056584F" w:rsidRDefault="00F45B9E" w:rsidP="00B6121D">
      <w:pPr>
        <w:keepNext/>
        <w:keepLines/>
        <w:widowControl w:val="0"/>
        <w:numPr>
          <w:ilvl w:val="1"/>
          <w:numId w:val="14"/>
        </w:numPr>
        <w:ind w:left="936" w:hanging="576"/>
        <w:rPr>
          <w:rtl/>
        </w:rPr>
      </w:pPr>
      <w:r w:rsidRPr="0056584F">
        <w:rPr>
          <w:rFonts w:hint="cs"/>
          <w:rtl/>
        </w:rPr>
        <w:t>אין בסעיפי המכרז כדי לגרוע מזכויות הצדדים על פי כל דין.</w:t>
      </w:r>
    </w:p>
    <w:p w14:paraId="70EA32FD" w14:textId="77777777" w:rsidR="00005546" w:rsidRPr="0083122D" w:rsidRDefault="00F45B9E" w:rsidP="00B6121D">
      <w:pPr>
        <w:keepNext/>
        <w:keepLines/>
        <w:widowControl w:val="0"/>
        <w:numPr>
          <w:ilvl w:val="0"/>
          <w:numId w:val="14"/>
        </w:numPr>
        <w:rPr>
          <w:b/>
          <w:bCs/>
          <w:u w:val="single"/>
          <w:rtl/>
        </w:rPr>
      </w:pPr>
      <w:r w:rsidRPr="0083122D">
        <w:rPr>
          <w:rFonts w:hint="cs"/>
          <w:b/>
          <w:bCs/>
          <w:u w:val="single"/>
          <w:rtl/>
        </w:rPr>
        <w:t xml:space="preserve"> </w:t>
      </w:r>
      <w:r w:rsidR="00005546" w:rsidRPr="0083122D">
        <w:rPr>
          <w:b/>
          <w:bCs/>
          <w:u w:val="single"/>
          <w:rtl/>
        </w:rPr>
        <w:t>מ</w:t>
      </w:r>
      <w:r w:rsidR="00005546" w:rsidRPr="0083122D">
        <w:rPr>
          <w:rFonts w:hint="cs"/>
          <w:b/>
          <w:bCs/>
          <w:u w:val="single"/>
          <w:rtl/>
        </w:rPr>
        <w:t>סמכים נדרשים ותנאי מסירת ההצעה</w:t>
      </w:r>
    </w:p>
    <w:p w14:paraId="63B30294" w14:textId="77777777" w:rsidR="00F45B9E" w:rsidRDefault="00F45B9E" w:rsidP="00B6121D">
      <w:pPr>
        <w:keepNext/>
        <w:keepLines/>
        <w:widowControl w:val="0"/>
        <w:ind w:left="936"/>
      </w:pPr>
      <w:r w:rsidRPr="0056584F">
        <w:rPr>
          <w:rtl/>
        </w:rPr>
        <w:t>ל</w:t>
      </w:r>
      <w:r w:rsidRPr="0056584F">
        <w:rPr>
          <w:rFonts w:hint="cs"/>
          <w:rtl/>
        </w:rPr>
        <w:t>הצעה (חוברת הצעה מלאה על כל סעיפיה) יש לצרף</w:t>
      </w:r>
      <w:r w:rsidRPr="0056584F">
        <w:rPr>
          <w:rtl/>
        </w:rPr>
        <w:t>:</w:t>
      </w:r>
      <w:r>
        <w:rPr>
          <w:rtl/>
        </w:rPr>
        <w:tab/>
      </w:r>
    </w:p>
    <w:p w14:paraId="6576CC8B" w14:textId="77777777" w:rsidR="00B20F38" w:rsidRDefault="00B20F38" w:rsidP="00B6121D">
      <w:pPr>
        <w:keepNext/>
        <w:keepLines/>
        <w:widowControl w:val="0"/>
        <w:numPr>
          <w:ilvl w:val="1"/>
          <w:numId w:val="14"/>
        </w:numPr>
        <w:ind w:left="936" w:hanging="576"/>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1991D61A" w14:textId="77777777" w:rsidR="00B20F38" w:rsidRDefault="00B20F38" w:rsidP="00B6121D">
      <w:pPr>
        <w:keepNext/>
        <w:keepLines/>
        <w:widowControl w:val="0"/>
        <w:numPr>
          <w:ilvl w:val="1"/>
          <w:numId w:val="14"/>
        </w:numPr>
        <w:ind w:left="936" w:hanging="576"/>
        <w:rPr>
          <w:rtl/>
        </w:rPr>
      </w:pPr>
      <w:r>
        <w:rPr>
          <w:rtl/>
        </w:rPr>
        <w:t xml:space="preserve">ההצעה תוגש </w:t>
      </w:r>
      <w:r w:rsidR="008432E6" w:rsidRPr="0056584F">
        <w:rPr>
          <w:rtl/>
        </w:rPr>
        <w:t>ב</w:t>
      </w:r>
      <w:r w:rsidR="008432E6" w:rsidRPr="0056584F">
        <w:rPr>
          <w:rFonts w:hint="cs"/>
          <w:rtl/>
        </w:rPr>
        <w:t>- 2</w:t>
      </w:r>
      <w:r w:rsidR="008432E6" w:rsidRPr="0056584F">
        <w:rPr>
          <w:rtl/>
        </w:rPr>
        <w:t xml:space="preserve"> </w:t>
      </w:r>
      <w:r w:rsidRPr="0056584F">
        <w:rPr>
          <w:rtl/>
        </w:rPr>
        <w:t>עותקים</w:t>
      </w:r>
      <w:r w:rsidRPr="0056584F">
        <w:rPr>
          <w:rFonts w:hint="cs"/>
          <w:rtl/>
        </w:rPr>
        <w:t xml:space="preserve"> זהים</w:t>
      </w:r>
      <w:r>
        <w:rPr>
          <w:rtl/>
        </w:rPr>
        <w:t xml:space="preserve"> </w:t>
      </w:r>
      <w:r>
        <w:rPr>
          <w:rFonts w:hint="cs"/>
          <w:rtl/>
        </w:rPr>
        <w:t>(מקור+</w:t>
      </w:r>
      <w:r w:rsidR="00005546">
        <w:rPr>
          <w:rFonts w:hint="cs"/>
          <w:rtl/>
        </w:rPr>
        <w:t xml:space="preserve"> </w:t>
      </w:r>
      <w:r>
        <w:rPr>
          <w:rFonts w:hint="cs"/>
          <w:rtl/>
        </w:rPr>
        <w:t xml:space="preserve">העתק),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0ACF629D" w14:textId="77777777" w:rsidR="000F6338" w:rsidRDefault="000F6338" w:rsidP="00B6121D">
      <w:pPr>
        <w:keepNext/>
        <w:keepLines/>
        <w:widowControl w:val="0"/>
        <w:numPr>
          <w:ilvl w:val="1"/>
          <w:numId w:val="14"/>
        </w:numPr>
        <w:ind w:left="936" w:hanging="576"/>
        <w:rPr>
          <w:rtl/>
        </w:rPr>
      </w:pPr>
      <w:r w:rsidRPr="00891C07">
        <w:rPr>
          <w:rFonts w:hint="cs"/>
          <w:rtl/>
        </w:rPr>
        <w:t xml:space="preserve">בנוסף, על המציע לצרף להצעתו </w:t>
      </w:r>
      <w:r w:rsidRPr="0056584F">
        <w:rPr>
          <w:rFonts w:hint="cs"/>
          <w:rtl/>
        </w:rPr>
        <w:t>3</w:t>
      </w:r>
      <w:r w:rsidRPr="00891C07">
        <w:rPr>
          <w:rFonts w:hint="cs"/>
          <w:rtl/>
        </w:rPr>
        <w:t xml:space="preserve"> תקליטורים </w:t>
      </w:r>
      <w:r>
        <w:rPr>
          <w:rFonts w:hint="cs"/>
          <w:rtl/>
        </w:rPr>
        <w:t>או התקנים ניידים (</w:t>
      </w:r>
      <w:r w:rsidRPr="0056584F">
        <w:t>DOK</w:t>
      </w:r>
      <w:r>
        <w:rPr>
          <w:rFonts w:hint="cs"/>
          <w:rtl/>
        </w:rPr>
        <w:t xml:space="preserve">) </w:t>
      </w:r>
      <w:r w:rsidRPr="00891C07">
        <w:rPr>
          <w:rFonts w:hint="cs"/>
          <w:rtl/>
        </w:rPr>
        <w:t xml:space="preserve">כאשר בכל אחד מהם ייצרב עותק סרוק של </w:t>
      </w:r>
      <w:r w:rsidRPr="0056584F">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5106D93B" w14:textId="77777777" w:rsidR="00B20F38" w:rsidRDefault="00B20F38" w:rsidP="00B6121D">
      <w:pPr>
        <w:keepNext/>
        <w:keepLines/>
        <w:widowControl w:val="0"/>
        <w:numPr>
          <w:ilvl w:val="1"/>
          <w:numId w:val="14"/>
        </w:numPr>
        <w:ind w:left="936" w:hanging="576"/>
        <w:rPr>
          <w:rtl/>
        </w:rPr>
      </w:pPr>
      <w:r>
        <w:rPr>
          <w:rFonts w:hint="cs"/>
          <w:rtl/>
        </w:rPr>
        <w:t>הצעת המחיר בצירוף דפי העזר לחישוב הצעת המחיר יופרדו ע"י המציע ויוגשו ב-</w:t>
      </w:r>
      <w:r w:rsidR="000F7308">
        <w:rPr>
          <w:rFonts w:hint="cs"/>
          <w:rtl/>
        </w:rPr>
        <w:t xml:space="preserve"> </w:t>
      </w:r>
      <w:r w:rsidRPr="0056584F">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0EC88F1E" w14:textId="77777777" w:rsidR="00B20F38" w:rsidRDefault="00B20F38" w:rsidP="00B6121D">
      <w:pPr>
        <w:keepNext/>
        <w:keepLines/>
        <w:widowControl w:val="0"/>
        <w:numPr>
          <w:ilvl w:val="1"/>
          <w:numId w:val="14"/>
        </w:numPr>
        <w:ind w:left="936" w:hanging="576"/>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3F272DD7" w14:textId="77777777" w:rsidR="00BD0EEF" w:rsidRDefault="00BD0EEF" w:rsidP="00B6121D">
      <w:pPr>
        <w:keepNext/>
        <w:keepLines/>
        <w:widowControl w:val="0"/>
        <w:numPr>
          <w:ilvl w:val="1"/>
          <w:numId w:val="14"/>
        </w:numPr>
        <w:ind w:left="936" w:hanging="576"/>
        <w:rPr>
          <w:rtl/>
        </w:rPr>
      </w:pPr>
      <w:r>
        <w:rPr>
          <w:rFonts w:hint="cs"/>
          <w:rtl/>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Pr>
          <w:rFonts w:hint="cs"/>
          <w:rtl/>
        </w:rPr>
        <w:t>מצויין</w:t>
      </w:r>
      <w:proofErr w:type="spellEnd"/>
      <w:r>
        <w:rPr>
          <w:rFonts w:hint="cs"/>
          <w:rtl/>
        </w:rPr>
        <w:t xml:space="preserve"> כך במפורש.</w:t>
      </w:r>
    </w:p>
    <w:p w14:paraId="5D1676EE" w14:textId="77777777" w:rsidR="00F45B9E" w:rsidRDefault="00F45B9E" w:rsidP="00B6121D">
      <w:pPr>
        <w:keepNext/>
        <w:keepLines/>
        <w:widowControl w:val="0"/>
        <w:numPr>
          <w:ilvl w:val="1"/>
          <w:numId w:val="14"/>
        </w:numPr>
        <w:ind w:left="936" w:hanging="576"/>
        <w:rPr>
          <w:rtl/>
        </w:rPr>
      </w:pPr>
      <w:r w:rsidRPr="0056584F">
        <w:rPr>
          <w:rFonts w:hint="cs"/>
          <w:rtl/>
        </w:rPr>
        <w:lastRenderedPageBreak/>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41DD82E5" w14:textId="77777777" w:rsidR="008B12A7" w:rsidRPr="0056584F" w:rsidRDefault="008B12A7" w:rsidP="00B6121D">
      <w:pPr>
        <w:keepNext/>
        <w:keepLines/>
        <w:widowControl w:val="0"/>
        <w:numPr>
          <w:ilvl w:val="1"/>
          <w:numId w:val="14"/>
        </w:numPr>
        <w:ind w:left="936" w:hanging="576"/>
      </w:pPr>
      <w:r w:rsidRPr="0056584F">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69F35D63" w14:textId="77777777" w:rsidR="00F935A4" w:rsidRPr="0056584F" w:rsidRDefault="00F935A4" w:rsidP="00B6121D">
      <w:pPr>
        <w:keepNext/>
        <w:keepLines/>
        <w:widowControl w:val="0"/>
        <w:numPr>
          <w:ilvl w:val="1"/>
          <w:numId w:val="14"/>
        </w:numPr>
        <w:ind w:left="936" w:hanging="576"/>
      </w:pPr>
      <w:r w:rsidRPr="0056584F">
        <w:rPr>
          <w:rFonts w:hint="cs"/>
          <w:rtl/>
        </w:rPr>
        <w:t>במקרה של גוף משפטי מאוגד</w:t>
      </w:r>
      <w:r w:rsidR="00862448" w:rsidRPr="0056584F">
        <w:rPr>
          <w:rFonts w:hint="cs"/>
          <w:rtl/>
        </w:rPr>
        <w:t>,</w:t>
      </w:r>
      <w:r w:rsidRPr="0056584F">
        <w:rPr>
          <w:rFonts w:hint="cs"/>
          <w:rtl/>
        </w:rPr>
        <w:t xml:space="preserve"> יש לצרף את האישורים הבאים:</w:t>
      </w:r>
    </w:p>
    <w:p w14:paraId="385282C5" w14:textId="77777777" w:rsidR="00F935A4" w:rsidRPr="00BD3EF4" w:rsidRDefault="00F935A4" w:rsidP="00B6121D">
      <w:pPr>
        <w:keepNext/>
        <w:keepLines/>
        <w:widowControl w:val="0"/>
        <w:numPr>
          <w:ilvl w:val="2"/>
          <w:numId w:val="14"/>
        </w:numPr>
        <w:ind w:left="1219" w:hanging="794"/>
        <w:rPr>
          <w:sz w:val="26"/>
          <w:lang w:eastAsia="en-US"/>
        </w:rPr>
      </w:pPr>
      <w:r w:rsidRPr="00BD3EF4">
        <w:rPr>
          <w:rFonts w:hint="cs"/>
          <w:sz w:val="26"/>
          <w:rtl/>
          <w:lang w:eastAsia="en-US"/>
        </w:rPr>
        <w:t>אישור רשם רשמי בישראל על שם המציע</w:t>
      </w:r>
      <w:r w:rsidR="00243DED" w:rsidRPr="00BD3EF4">
        <w:rPr>
          <w:rFonts w:hint="cs"/>
          <w:sz w:val="26"/>
          <w:rtl/>
          <w:lang w:eastAsia="en-US"/>
        </w:rPr>
        <w:t>.</w:t>
      </w:r>
    </w:p>
    <w:p w14:paraId="506F974F" w14:textId="77777777" w:rsidR="007859E6" w:rsidRPr="00BD3EF4" w:rsidRDefault="00F935A4" w:rsidP="00B6121D">
      <w:pPr>
        <w:keepNext/>
        <w:keepLines/>
        <w:widowControl w:val="0"/>
        <w:numPr>
          <w:ilvl w:val="2"/>
          <w:numId w:val="14"/>
        </w:numPr>
        <w:ind w:left="1219" w:hanging="794"/>
        <w:rPr>
          <w:sz w:val="26"/>
          <w:lang w:eastAsia="en-US"/>
        </w:rPr>
      </w:pPr>
      <w:r w:rsidRPr="00BD3EF4">
        <w:rPr>
          <w:rFonts w:hint="cs"/>
          <w:sz w:val="26"/>
          <w:rtl/>
          <w:lang w:eastAsia="en-US"/>
        </w:rPr>
        <w:t>פרטים על המציע, מאושרים ע"י רו"ח/עו"ד:</w:t>
      </w:r>
    </w:p>
    <w:p w14:paraId="640C8013" w14:textId="77777777" w:rsidR="00F935A4" w:rsidRPr="00BD3EF4" w:rsidRDefault="00F935A4" w:rsidP="00B6121D">
      <w:pPr>
        <w:keepNext/>
        <w:keepLines/>
        <w:widowControl w:val="0"/>
        <w:numPr>
          <w:ilvl w:val="3"/>
          <w:numId w:val="14"/>
        </w:numPr>
        <w:ind w:left="1644" w:hanging="992"/>
        <w:rPr>
          <w:rFonts w:ascii="David" w:hAnsi="David"/>
          <w:rtl/>
        </w:rPr>
      </w:pPr>
      <w:r w:rsidRPr="00BD3EF4">
        <w:rPr>
          <w:rFonts w:ascii="David" w:hAnsi="David" w:hint="cs"/>
          <w:rtl/>
        </w:rPr>
        <w:t>שם המציע כפי שהוא רשום ברשם רשמי.</w:t>
      </w:r>
    </w:p>
    <w:p w14:paraId="4E9A3297" w14:textId="77777777" w:rsidR="00F935A4" w:rsidRPr="00BD3EF4" w:rsidRDefault="00F935A4" w:rsidP="00B6121D">
      <w:pPr>
        <w:keepNext/>
        <w:keepLines/>
        <w:widowControl w:val="0"/>
        <w:numPr>
          <w:ilvl w:val="3"/>
          <w:numId w:val="14"/>
        </w:numPr>
        <w:ind w:left="1644" w:hanging="992"/>
        <w:rPr>
          <w:rFonts w:ascii="David" w:hAnsi="David"/>
          <w:rtl/>
        </w:rPr>
      </w:pPr>
      <w:r w:rsidRPr="00BD3EF4">
        <w:rPr>
          <w:rFonts w:ascii="David" w:hAnsi="David" w:hint="cs"/>
          <w:rtl/>
        </w:rPr>
        <w:t>סוג ההתארגנות.</w:t>
      </w:r>
    </w:p>
    <w:p w14:paraId="0C93B4F5" w14:textId="77777777" w:rsidR="00F935A4" w:rsidRPr="00BD3EF4" w:rsidRDefault="00F935A4" w:rsidP="00B6121D">
      <w:pPr>
        <w:keepNext/>
        <w:keepLines/>
        <w:widowControl w:val="0"/>
        <w:numPr>
          <w:ilvl w:val="3"/>
          <w:numId w:val="14"/>
        </w:numPr>
        <w:ind w:left="1644" w:hanging="992"/>
        <w:rPr>
          <w:rFonts w:ascii="David" w:hAnsi="David"/>
          <w:rtl/>
        </w:rPr>
      </w:pPr>
      <w:r w:rsidRPr="00BD3EF4">
        <w:rPr>
          <w:rFonts w:ascii="David" w:hAnsi="David" w:hint="cs"/>
          <w:rtl/>
        </w:rPr>
        <w:t>תאריך ההתארגנות.</w:t>
      </w:r>
    </w:p>
    <w:p w14:paraId="1991D646" w14:textId="77777777" w:rsidR="00F935A4" w:rsidRPr="00BD3EF4" w:rsidRDefault="00F935A4" w:rsidP="00B6121D">
      <w:pPr>
        <w:keepNext/>
        <w:keepLines/>
        <w:widowControl w:val="0"/>
        <w:numPr>
          <w:ilvl w:val="3"/>
          <w:numId w:val="14"/>
        </w:numPr>
        <w:ind w:left="1644" w:hanging="992"/>
        <w:rPr>
          <w:rFonts w:ascii="David" w:hAnsi="David"/>
          <w:rtl/>
        </w:rPr>
      </w:pPr>
      <w:r w:rsidRPr="00BD3EF4">
        <w:rPr>
          <w:rFonts w:ascii="David" w:hAnsi="David" w:hint="cs"/>
          <w:rtl/>
        </w:rPr>
        <w:t>מספר מזהה.</w:t>
      </w:r>
    </w:p>
    <w:p w14:paraId="0AD608E9" w14:textId="77777777" w:rsidR="00F935A4" w:rsidRPr="00BD3EF4" w:rsidRDefault="00F935A4" w:rsidP="00B6121D">
      <w:pPr>
        <w:keepNext/>
        <w:keepLines/>
        <w:widowControl w:val="0"/>
        <w:numPr>
          <w:ilvl w:val="3"/>
          <w:numId w:val="14"/>
        </w:numPr>
        <w:ind w:left="1644" w:hanging="992"/>
        <w:rPr>
          <w:rFonts w:ascii="David" w:hAnsi="David"/>
          <w:rtl/>
        </w:rPr>
      </w:pPr>
      <w:r w:rsidRPr="00BD3EF4">
        <w:rPr>
          <w:rFonts w:ascii="David" w:hAnsi="David" w:hint="cs"/>
          <w:rtl/>
        </w:rPr>
        <w:t>שמות ומס' ת.ז. של המוסמכים לחתום ולהתחייב בשם</w:t>
      </w:r>
      <w:r w:rsidR="00C421F1" w:rsidRPr="00BD3EF4">
        <w:rPr>
          <w:rFonts w:ascii="David" w:hAnsi="David" w:hint="cs"/>
          <w:rtl/>
        </w:rPr>
        <w:t xml:space="preserve"> המציע</w:t>
      </w:r>
      <w:r w:rsidRPr="00BD3EF4">
        <w:rPr>
          <w:rFonts w:ascii="David" w:hAnsi="David" w:hint="cs"/>
          <w:rtl/>
        </w:rPr>
        <w:t>.</w:t>
      </w:r>
    </w:p>
    <w:p w14:paraId="50207F14" w14:textId="77777777" w:rsidR="00F935A4" w:rsidRPr="00BD3EF4" w:rsidRDefault="00F935A4" w:rsidP="00B6121D">
      <w:pPr>
        <w:keepNext/>
        <w:keepLines/>
        <w:widowControl w:val="0"/>
        <w:numPr>
          <w:ilvl w:val="2"/>
          <w:numId w:val="14"/>
        </w:numPr>
        <w:ind w:left="1219" w:hanging="794"/>
        <w:rPr>
          <w:sz w:val="26"/>
          <w:rtl/>
          <w:lang w:eastAsia="en-US"/>
        </w:rPr>
      </w:pPr>
      <w:r w:rsidRPr="00BD3EF4">
        <w:rPr>
          <w:sz w:val="26"/>
          <w:rtl/>
          <w:lang w:eastAsia="en-US"/>
        </w:rPr>
        <w:t>כ</w:t>
      </w:r>
      <w:r w:rsidRPr="00BD3EF4">
        <w:rPr>
          <w:rFonts w:hint="cs"/>
          <w:sz w:val="26"/>
          <w:rtl/>
          <w:lang w:eastAsia="en-US"/>
        </w:rPr>
        <w:t>ל זאת יוגש על פי הנוסח ב</w:t>
      </w:r>
      <w:r w:rsidR="00712BC7" w:rsidRPr="00BD3EF4">
        <w:rPr>
          <w:rFonts w:hint="cs"/>
          <w:sz w:val="26"/>
          <w:rtl/>
          <w:lang w:eastAsia="en-US"/>
        </w:rPr>
        <w:t xml:space="preserve">נספח </w:t>
      </w:r>
      <w:r w:rsidR="005F0344" w:rsidRPr="00BD3EF4">
        <w:rPr>
          <w:sz w:val="26"/>
          <w:rtl/>
          <w:lang w:eastAsia="en-US"/>
        </w:rPr>
        <w:t>חוברת ההצעה</w:t>
      </w:r>
      <w:r w:rsidR="00E3178A" w:rsidRPr="00BD3EF4">
        <w:rPr>
          <w:rFonts w:hint="cs"/>
          <w:sz w:val="26"/>
          <w:rtl/>
          <w:lang w:eastAsia="en-US"/>
        </w:rPr>
        <w:t>.</w:t>
      </w:r>
    </w:p>
    <w:p w14:paraId="09B7F118" w14:textId="77777777" w:rsidR="008B12A7" w:rsidRPr="00BD3EF4" w:rsidRDefault="008B12A7" w:rsidP="00B6121D">
      <w:pPr>
        <w:keepNext/>
        <w:keepLines/>
        <w:widowControl w:val="0"/>
        <w:numPr>
          <w:ilvl w:val="2"/>
          <w:numId w:val="14"/>
        </w:numPr>
        <w:ind w:left="1219" w:hanging="794"/>
        <w:rPr>
          <w:sz w:val="26"/>
          <w:lang w:eastAsia="en-US"/>
        </w:rPr>
      </w:pPr>
      <w:r w:rsidRPr="00BD3EF4">
        <w:rPr>
          <w:rFonts w:hint="cs"/>
          <w:sz w:val="26"/>
          <w:rtl/>
          <w:lang w:eastAsia="en-US"/>
        </w:rPr>
        <w:t>אם המציע הינו עמותה</w:t>
      </w:r>
      <w:r w:rsidR="000243AF" w:rsidRPr="00BD3EF4">
        <w:rPr>
          <w:rFonts w:hint="cs"/>
          <w:sz w:val="26"/>
          <w:rtl/>
          <w:lang w:eastAsia="en-US"/>
        </w:rPr>
        <w:t xml:space="preserve"> </w:t>
      </w:r>
      <w:r w:rsidR="000243AF" w:rsidRPr="00BD3EF4">
        <w:rPr>
          <w:sz w:val="26"/>
          <w:rtl/>
          <w:lang w:eastAsia="en-US"/>
        </w:rPr>
        <w:t>או חברה לתועלת הציבור</w:t>
      </w:r>
      <w:r w:rsidRPr="00BD3EF4">
        <w:rPr>
          <w:rFonts w:hint="cs"/>
          <w:sz w:val="26"/>
          <w:rtl/>
          <w:lang w:eastAsia="en-US"/>
        </w:rPr>
        <w:t xml:space="preserve">, </w:t>
      </w:r>
      <w:r w:rsidR="00862448" w:rsidRPr="00BD3EF4">
        <w:rPr>
          <w:rFonts w:hint="cs"/>
          <w:sz w:val="26"/>
          <w:rtl/>
          <w:lang w:eastAsia="en-US"/>
        </w:rPr>
        <w:t>יש לצרף את האישורים הבאים:</w:t>
      </w:r>
    </w:p>
    <w:p w14:paraId="70A8DC7D" w14:textId="77777777" w:rsidR="00F935A4" w:rsidRPr="00BD3EF4" w:rsidRDefault="00F935A4" w:rsidP="00B6121D">
      <w:pPr>
        <w:keepNext/>
        <w:keepLines/>
        <w:widowControl w:val="0"/>
        <w:numPr>
          <w:ilvl w:val="3"/>
          <w:numId w:val="14"/>
        </w:numPr>
        <w:ind w:left="1644" w:hanging="992"/>
        <w:rPr>
          <w:rFonts w:ascii="David" w:hAnsi="David"/>
          <w:rtl/>
        </w:rPr>
      </w:pPr>
      <w:r w:rsidRPr="00BD3EF4">
        <w:rPr>
          <w:rFonts w:ascii="David" w:hAnsi="David" w:hint="cs"/>
          <w:rtl/>
        </w:rPr>
        <w:t>אישור רשם רשמי בישראל על שם המציע</w:t>
      </w:r>
      <w:r w:rsidR="00F73E4F" w:rsidRPr="00BD3EF4">
        <w:rPr>
          <w:rFonts w:ascii="David" w:hAnsi="David" w:hint="cs"/>
          <w:rtl/>
        </w:rPr>
        <w:t>.</w:t>
      </w:r>
    </w:p>
    <w:p w14:paraId="191F9F26" w14:textId="77777777" w:rsidR="000243AF" w:rsidRPr="00BD3EF4" w:rsidRDefault="008B12A7" w:rsidP="00B6121D">
      <w:pPr>
        <w:keepNext/>
        <w:keepLines/>
        <w:widowControl w:val="0"/>
        <w:numPr>
          <w:ilvl w:val="3"/>
          <w:numId w:val="14"/>
        </w:numPr>
        <w:ind w:left="1644" w:hanging="992"/>
        <w:rPr>
          <w:rFonts w:ascii="David" w:hAnsi="David"/>
        </w:rPr>
      </w:pPr>
      <w:r w:rsidRPr="00BD3EF4">
        <w:rPr>
          <w:rFonts w:ascii="David" w:hAnsi="David" w:hint="cs"/>
          <w:rtl/>
        </w:rPr>
        <w:t>אישור על ניהול תקין, מטעם רשם העמותות, תקף לשנה השוטפת</w:t>
      </w:r>
      <w:r w:rsidR="000243AF" w:rsidRPr="00BD3EF4">
        <w:rPr>
          <w:rFonts w:ascii="David" w:hAnsi="David" w:hint="cs"/>
          <w:rtl/>
        </w:rPr>
        <w:t xml:space="preserve"> </w:t>
      </w:r>
      <w:r w:rsidR="000243AF" w:rsidRPr="00BD3EF4">
        <w:rPr>
          <w:rFonts w:ascii="David" w:hAnsi="David"/>
          <w:rtl/>
        </w:rPr>
        <w:t>או בעל אישור על הגשת מסמכים מטעם הרשם המוסמך אשר ניתן על ידי הרשם המוסמך לא מוקדם משנתיים לפני המועד האחרון להגשת ההצעות</w:t>
      </w:r>
      <w:r w:rsidR="000243AF" w:rsidRPr="00BD3EF4">
        <w:rPr>
          <w:rFonts w:ascii="David" w:hAnsi="David" w:hint="cs"/>
          <w:rtl/>
        </w:rPr>
        <w:t>.</w:t>
      </w:r>
    </w:p>
    <w:p w14:paraId="6D293278" w14:textId="77777777" w:rsidR="00EF43AE" w:rsidRPr="00BD3EF4" w:rsidRDefault="00EF43AE" w:rsidP="00B6121D">
      <w:pPr>
        <w:keepNext/>
        <w:keepLines/>
        <w:widowControl w:val="0"/>
        <w:numPr>
          <w:ilvl w:val="3"/>
          <w:numId w:val="14"/>
        </w:numPr>
        <w:ind w:left="1644" w:hanging="992"/>
        <w:rPr>
          <w:rFonts w:ascii="David" w:hAnsi="David"/>
        </w:rPr>
      </w:pPr>
      <w:bookmarkStart w:id="64" w:name="_Ref88725380"/>
      <w:r w:rsidRPr="00BD3EF4">
        <w:rPr>
          <w:rFonts w:ascii="David" w:hAnsi="David" w:hint="cs"/>
          <w:rtl/>
        </w:rPr>
        <w:t xml:space="preserve">תצהיר על כך שבהתאם להוראות הדין אינו מחויב בתשלום מע"מ במסגרת ביצוע ההתקשרות ושפנה אל רשות </w:t>
      </w:r>
      <w:proofErr w:type="spellStart"/>
      <w:r w:rsidRPr="00BD3EF4">
        <w:rPr>
          <w:rFonts w:ascii="David" w:hAnsi="David" w:hint="cs"/>
          <w:rtl/>
        </w:rPr>
        <w:t>המסים</w:t>
      </w:r>
      <w:proofErr w:type="spellEnd"/>
      <w:r w:rsidRPr="00BD3EF4">
        <w:rPr>
          <w:rFonts w:ascii="David" w:hAnsi="David" w:hint="cs"/>
          <w:rtl/>
        </w:rPr>
        <w:t xml:space="preserve"> לצורך קבלת אישור לכך בטרם הגשת ההצעה. ככל שמציע כאמור זכה במכרז, יהיה עליו להגיש את האישור מאת רשות </w:t>
      </w:r>
      <w:proofErr w:type="spellStart"/>
      <w:r w:rsidRPr="00BD3EF4">
        <w:rPr>
          <w:rFonts w:ascii="David" w:hAnsi="David" w:hint="cs"/>
          <w:rtl/>
        </w:rPr>
        <w:t>המסים</w:t>
      </w:r>
      <w:proofErr w:type="spellEnd"/>
      <w:r w:rsidRPr="00BD3EF4">
        <w:rPr>
          <w:rFonts w:ascii="David" w:hAnsi="David" w:hint="cs"/>
          <w:rtl/>
        </w:rPr>
        <w:t xml:space="preserve"> על כך שפנה אל הרשות כאמור.</w:t>
      </w:r>
    </w:p>
    <w:bookmarkEnd w:id="64"/>
    <w:p w14:paraId="6082123D" w14:textId="77777777" w:rsidR="002D12EE" w:rsidRPr="00BD3EF4" w:rsidRDefault="00121CFC" w:rsidP="00B6121D">
      <w:pPr>
        <w:keepNext/>
        <w:keepLines/>
        <w:widowControl w:val="0"/>
        <w:numPr>
          <w:ilvl w:val="3"/>
          <w:numId w:val="14"/>
        </w:numPr>
        <w:ind w:left="1644" w:hanging="992"/>
        <w:rPr>
          <w:rFonts w:ascii="David" w:hAnsi="David"/>
        </w:rPr>
      </w:pPr>
      <w:r w:rsidRPr="00BD3EF4">
        <w:rPr>
          <w:rFonts w:ascii="David" w:hAnsi="David" w:hint="cs"/>
          <w:rtl/>
        </w:rPr>
        <w:t>הצהרה של העמותה על אי בקשת תמיכה (</w:t>
      </w:r>
      <w:r w:rsidR="00712BC7" w:rsidRPr="00BD3EF4">
        <w:rPr>
          <w:rFonts w:ascii="David" w:hAnsi="David" w:hint="cs"/>
          <w:rtl/>
        </w:rPr>
        <w:t xml:space="preserve">נספח </w:t>
      </w:r>
      <w:r w:rsidR="005F0344" w:rsidRPr="00BD3EF4">
        <w:rPr>
          <w:rFonts w:ascii="David" w:hAnsi="David"/>
          <w:rtl/>
        </w:rPr>
        <w:t>חוברת ההצעה</w:t>
      </w:r>
      <w:r w:rsidR="00160B70" w:rsidRPr="00BD3EF4">
        <w:rPr>
          <w:rFonts w:ascii="David" w:hAnsi="David" w:hint="cs"/>
          <w:rtl/>
        </w:rPr>
        <w:t>)</w:t>
      </w:r>
      <w:r w:rsidRPr="00BD3EF4">
        <w:rPr>
          <w:rFonts w:ascii="David" w:hAnsi="David" w:hint="cs"/>
          <w:rtl/>
        </w:rPr>
        <w:t>.</w:t>
      </w:r>
    </w:p>
    <w:p w14:paraId="790296AF" w14:textId="77777777" w:rsidR="008B12A7" w:rsidRPr="00BD3EF4" w:rsidRDefault="00121CFC" w:rsidP="00B6121D">
      <w:pPr>
        <w:keepNext/>
        <w:keepLines/>
        <w:widowControl w:val="0"/>
        <w:numPr>
          <w:ilvl w:val="3"/>
          <w:numId w:val="14"/>
        </w:numPr>
        <w:ind w:left="1644" w:hanging="992"/>
        <w:rPr>
          <w:rFonts w:ascii="David" w:hAnsi="David"/>
        </w:rPr>
      </w:pPr>
      <w:r w:rsidRPr="00BD3EF4">
        <w:rPr>
          <w:rFonts w:ascii="David" w:hAnsi="David" w:hint="cs"/>
          <w:rtl/>
        </w:rPr>
        <w:t>פירוט התמיכות אותן מקבלת העמותה מטעם המדינה, במועד הגשת ההצעה (</w:t>
      </w:r>
      <w:r w:rsidR="00712BC7" w:rsidRPr="00BD3EF4">
        <w:rPr>
          <w:rFonts w:ascii="David" w:hAnsi="David" w:hint="cs"/>
          <w:rtl/>
        </w:rPr>
        <w:t xml:space="preserve">נספח </w:t>
      </w:r>
      <w:r w:rsidR="005F0344" w:rsidRPr="00BD3EF4">
        <w:rPr>
          <w:rFonts w:ascii="David" w:hAnsi="David"/>
          <w:rtl/>
        </w:rPr>
        <w:t>חוברת ההצעה</w:t>
      </w:r>
      <w:r w:rsidR="00160B70" w:rsidRPr="00BD3EF4">
        <w:rPr>
          <w:rFonts w:ascii="David" w:hAnsi="David" w:hint="cs"/>
          <w:rtl/>
        </w:rPr>
        <w:t>)</w:t>
      </w:r>
      <w:r w:rsidRPr="00BD3EF4">
        <w:rPr>
          <w:rFonts w:ascii="David" w:hAnsi="David" w:hint="cs"/>
          <w:rtl/>
        </w:rPr>
        <w:t>.</w:t>
      </w:r>
    </w:p>
    <w:p w14:paraId="735BA052" w14:textId="77777777" w:rsidR="00862448" w:rsidRPr="00BD3EF4" w:rsidRDefault="00862448" w:rsidP="00B6121D">
      <w:pPr>
        <w:keepNext/>
        <w:keepLines/>
        <w:widowControl w:val="0"/>
        <w:numPr>
          <w:ilvl w:val="2"/>
          <w:numId w:val="14"/>
        </w:numPr>
        <w:ind w:left="1219" w:hanging="794"/>
        <w:rPr>
          <w:sz w:val="26"/>
          <w:rtl/>
          <w:lang w:eastAsia="en-US"/>
        </w:rPr>
      </w:pPr>
      <w:r w:rsidRPr="00BD3EF4">
        <w:rPr>
          <w:rFonts w:hint="cs"/>
          <w:sz w:val="26"/>
          <w:rtl/>
          <w:lang w:eastAsia="en-US"/>
        </w:rPr>
        <w:t xml:space="preserve">אישור בר-תוקף על ניהול ספרי חשבונות ורשומות עפ"י חוק עסקאות גופים ציבוריים (אכיפת ניהול חשבונות) תשל"ו </w:t>
      </w:r>
      <w:r w:rsidRPr="00BD3EF4">
        <w:rPr>
          <w:sz w:val="26"/>
          <w:rtl/>
          <w:lang w:eastAsia="en-US"/>
        </w:rPr>
        <w:t>–</w:t>
      </w:r>
      <w:r w:rsidRPr="00BD3EF4">
        <w:rPr>
          <w:rFonts w:hint="cs"/>
          <w:sz w:val="26"/>
          <w:rtl/>
          <w:lang w:eastAsia="en-US"/>
        </w:rPr>
        <w:t xml:space="preserve"> 1976 מטעם פקיד השומה וממונה </w:t>
      </w:r>
      <w:proofErr w:type="spellStart"/>
      <w:r w:rsidRPr="00BD3EF4">
        <w:rPr>
          <w:rFonts w:hint="cs"/>
          <w:sz w:val="26"/>
          <w:rtl/>
          <w:lang w:eastAsia="en-US"/>
        </w:rPr>
        <w:t>איזורי</w:t>
      </w:r>
      <w:proofErr w:type="spellEnd"/>
      <w:r w:rsidRPr="00BD3EF4">
        <w:rPr>
          <w:rFonts w:hint="cs"/>
          <w:sz w:val="26"/>
          <w:rtl/>
          <w:lang w:eastAsia="en-US"/>
        </w:rPr>
        <w:t xml:space="preserve"> מע"מ, על שם המציע.</w:t>
      </w:r>
      <w:r w:rsidR="0056584F" w:rsidRPr="00BD3EF4">
        <w:rPr>
          <w:rFonts w:hint="cs"/>
          <w:sz w:val="26"/>
          <w:rtl/>
          <w:lang w:eastAsia="en-US"/>
        </w:rPr>
        <w:t xml:space="preserve"> </w:t>
      </w:r>
      <w:r w:rsidRPr="00BD3EF4">
        <w:rPr>
          <w:b/>
          <w:bCs/>
          <w:sz w:val="26"/>
          <w:rtl/>
          <w:lang w:eastAsia="en-US"/>
        </w:rPr>
        <w:t>א</w:t>
      </w:r>
      <w:r w:rsidRPr="00BD3EF4">
        <w:rPr>
          <w:rFonts w:hint="cs"/>
          <w:b/>
          <w:bCs/>
          <w:sz w:val="26"/>
          <w:rtl/>
          <w:lang w:eastAsia="en-US"/>
        </w:rPr>
        <w:t>ישור מטעם רואה חשבון או יועץ מס לא יתקבל</w:t>
      </w:r>
      <w:r w:rsidRPr="00BD3EF4">
        <w:rPr>
          <w:rFonts w:hint="cs"/>
          <w:sz w:val="26"/>
          <w:rtl/>
          <w:lang w:eastAsia="en-US"/>
        </w:rPr>
        <w:t>.</w:t>
      </w:r>
    </w:p>
    <w:p w14:paraId="1D226799" w14:textId="77777777" w:rsidR="00976692" w:rsidRPr="00BD3EF4" w:rsidRDefault="00976692" w:rsidP="00B6121D">
      <w:pPr>
        <w:keepNext/>
        <w:keepLines/>
        <w:widowControl w:val="0"/>
        <w:numPr>
          <w:ilvl w:val="2"/>
          <w:numId w:val="14"/>
        </w:numPr>
        <w:ind w:left="1219" w:hanging="794"/>
        <w:rPr>
          <w:sz w:val="26"/>
          <w:lang w:eastAsia="en-US"/>
        </w:rPr>
      </w:pPr>
      <w:r w:rsidRPr="00BD3EF4">
        <w:rPr>
          <w:rFonts w:hint="cs"/>
          <w:sz w:val="26"/>
          <w:rtl/>
          <w:lang w:eastAsia="en-US"/>
        </w:rPr>
        <w:t>ב</w:t>
      </w:r>
      <w:r w:rsidR="002A6C56" w:rsidRPr="00BD3EF4">
        <w:rPr>
          <w:rFonts w:hint="cs"/>
          <w:sz w:val="26"/>
          <w:rtl/>
          <w:lang w:eastAsia="en-US"/>
        </w:rPr>
        <w:t>נספח</w:t>
      </w:r>
      <w:r w:rsidRPr="00BD3EF4">
        <w:rPr>
          <w:rFonts w:hint="cs"/>
          <w:sz w:val="26"/>
          <w:rtl/>
          <w:lang w:eastAsia="en-US"/>
        </w:rPr>
        <w:t xml:space="preserve"> </w:t>
      </w:r>
      <w:r w:rsidR="00D44A3F" w:rsidRPr="00BD3EF4">
        <w:rPr>
          <w:rFonts w:hint="cs"/>
          <w:sz w:val="26"/>
          <w:rtl/>
          <w:lang w:eastAsia="en-US"/>
        </w:rPr>
        <w:t xml:space="preserve">2 </w:t>
      </w:r>
      <w:r w:rsidRPr="00BD3EF4">
        <w:rPr>
          <w:rFonts w:hint="cs"/>
          <w:sz w:val="26"/>
          <w:rtl/>
          <w:lang w:eastAsia="en-US"/>
        </w:rPr>
        <w:t xml:space="preserve">למכרז זה מצורף חוזה ההתקשרות. </w:t>
      </w:r>
    </w:p>
    <w:p w14:paraId="4BED0B29" w14:textId="77777777" w:rsidR="00976692" w:rsidRPr="00BD3EF4" w:rsidRDefault="00976692" w:rsidP="00B6121D">
      <w:pPr>
        <w:keepNext/>
        <w:keepLines/>
        <w:widowControl w:val="0"/>
        <w:numPr>
          <w:ilvl w:val="3"/>
          <w:numId w:val="14"/>
        </w:numPr>
        <w:ind w:left="1644" w:hanging="992"/>
        <w:rPr>
          <w:rFonts w:ascii="David" w:hAnsi="David"/>
          <w:rtl/>
        </w:rPr>
      </w:pPr>
      <w:r w:rsidRPr="00BD3EF4">
        <w:rPr>
          <w:rFonts w:ascii="David" w:hAnsi="David" w:hint="cs"/>
          <w:rtl/>
        </w:rPr>
        <w:t>על המציע</w:t>
      </w:r>
      <w:r w:rsidR="00B864DE" w:rsidRPr="00BD3EF4">
        <w:rPr>
          <w:rFonts w:ascii="David" w:hAnsi="David" w:hint="cs"/>
          <w:rtl/>
        </w:rPr>
        <w:t xml:space="preserve"> </w:t>
      </w:r>
      <w:r w:rsidRPr="00BD3EF4">
        <w:rPr>
          <w:rFonts w:ascii="David" w:hAnsi="David" w:hint="cs"/>
          <w:rtl/>
        </w:rPr>
        <w:t xml:space="preserve">(הגוף המוביל) </w:t>
      </w:r>
      <w:r w:rsidR="00A357C2" w:rsidRPr="00BD3EF4">
        <w:rPr>
          <w:rFonts w:ascii="David" w:hAnsi="David" w:hint="cs"/>
          <w:rtl/>
        </w:rPr>
        <w:t xml:space="preserve">למלא את פרטיו במקומות המיועדים לכך בחוזה, </w:t>
      </w:r>
      <w:r w:rsidRPr="00BD3EF4">
        <w:rPr>
          <w:rFonts w:ascii="David" w:hAnsi="David" w:hint="cs"/>
          <w:rtl/>
        </w:rPr>
        <w:t>לחתום על דפי חוזה זה בראשי תיבות (כולל חותמת) בכל עמוד וכן חתימה מלאה (כולל חותמת) בעמוד האחרון.</w:t>
      </w:r>
    </w:p>
    <w:p w14:paraId="5FD1EEAC" w14:textId="77777777" w:rsidR="00A357C2" w:rsidRPr="00BD3EF4" w:rsidRDefault="00A357C2" w:rsidP="00B6121D">
      <w:pPr>
        <w:keepNext/>
        <w:keepLines/>
        <w:widowControl w:val="0"/>
        <w:numPr>
          <w:ilvl w:val="3"/>
          <w:numId w:val="14"/>
        </w:numPr>
        <w:ind w:left="1644" w:hanging="992"/>
        <w:rPr>
          <w:rFonts w:ascii="David" w:hAnsi="David"/>
          <w:rtl/>
        </w:rPr>
      </w:pPr>
      <w:r w:rsidRPr="00BD3EF4">
        <w:rPr>
          <w:rFonts w:ascii="David" w:hAnsi="David" w:hint="cs"/>
          <w:rtl/>
        </w:rPr>
        <w:t>פרטי ההתקשרות (סכום, מועד תחילת ההתקשרות ומשכה ותנאים אחרים שנותרו ריקים בחוזה)</w:t>
      </w:r>
      <w:r w:rsidR="00E3178A" w:rsidRPr="00BD3EF4">
        <w:rPr>
          <w:rFonts w:ascii="David" w:hAnsi="David" w:hint="cs"/>
          <w:rtl/>
        </w:rPr>
        <w:t xml:space="preserve"> </w:t>
      </w:r>
      <w:r w:rsidR="00C51238" w:rsidRPr="00BD3EF4">
        <w:rPr>
          <w:rFonts w:ascii="David" w:hAnsi="David" w:hint="cs"/>
          <w:rtl/>
        </w:rPr>
        <w:t>ימולאו רק לאחר הודעה על זכיה ורק על ידי המציע שהצעתו נקבעה כזוכה במכרז.</w:t>
      </w:r>
    </w:p>
    <w:p w14:paraId="13BE20F7" w14:textId="77777777" w:rsidR="00976692" w:rsidRPr="00BD3EF4" w:rsidRDefault="00976692" w:rsidP="00B6121D">
      <w:pPr>
        <w:keepNext/>
        <w:keepLines/>
        <w:widowControl w:val="0"/>
        <w:numPr>
          <w:ilvl w:val="3"/>
          <w:numId w:val="14"/>
        </w:numPr>
        <w:ind w:left="1644" w:hanging="992"/>
        <w:rPr>
          <w:rFonts w:ascii="David" w:hAnsi="David"/>
          <w:rtl/>
        </w:rPr>
      </w:pPr>
      <w:r w:rsidRPr="00BD3EF4">
        <w:rPr>
          <w:rFonts w:ascii="David" w:hAnsi="David" w:hint="cs"/>
          <w:rtl/>
        </w:rPr>
        <w:lastRenderedPageBreak/>
        <w:t>יש לצרף את החוזה החתום לחוברת ההצעה המוגשת למשרד.</w:t>
      </w:r>
    </w:p>
    <w:p w14:paraId="00036D77" w14:textId="77777777" w:rsidR="00734DDE" w:rsidRPr="00BD3EF4" w:rsidRDefault="00734DDE" w:rsidP="00B6121D">
      <w:pPr>
        <w:keepNext/>
        <w:keepLines/>
        <w:widowControl w:val="0"/>
        <w:numPr>
          <w:ilvl w:val="3"/>
          <w:numId w:val="14"/>
        </w:numPr>
        <w:ind w:left="1644" w:hanging="992"/>
        <w:rPr>
          <w:rFonts w:ascii="David" w:hAnsi="David"/>
          <w:rtl/>
        </w:rPr>
      </w:pPr>
      <w:r w:rsidRPr="00BD3EF4">
        <w:rPr>
          <w:rFonts w:ascii="David" w:hAnsi="David"/>
          <w:rtl/>
        </w:rPr>
        <w:t>כל בקשה לשינוי או הבהרה יש להפנות במסגרת שאלות ובירורים כאמור בסעיף 1.1 במכרז בלבד. התייחסות תינתן אך ורק באופן האמור בסעיף זה.</w:t>
      </w:r>
    </w:p>
    <w:p w14:paraId="1E8B1785" w14:textId="77777777" w:rsidR="004F7AF8" w:rsidRPr="00BD3EF4" w:rsidRDefault="00734DDE" w:rsidP="00B6121D">
      <w:pPr>
        <w:keepNext/>
        <w:keepLines/>
        <w:widowControl w:val="0"/>
        <w:numPr>
          <w:ilvl w:val="3"/>
          <w:numId w:val="14"/>
        </w:numPr>
        <w:ind w:left="1644" w:hanging="992"/>
        <w:rPr>
          <w:rFonts w:ascii="David" w:hAnsi="David"/>
          <w:rtl/>
        </w:rPr>
      </w:pPr>
      <w:r w:rsidRPr="00BD3EF4">
        <w:rPr>
          <w:rFonts w:ascii="David" w:hAnsi="David"/>
          <w:rtl/>
        </w:rPr>
        <w:t xml:space="preserve">המציע הזוכה במכרז </w:t>
      </w:r>
      <w:proofErr w:type="spellStart"/>
      <w:r w:rsidRPr="00BD3EF4">
        <w:rPr>
          <w:rFonts w:ascii="David" w:hAnsi="David"/>
          <w:rtl/>
        </w:rPr>
        <w:t>ידרש</w:t>
      </w:r>
      <w:proofErr w:type="spellEnd"/>
      <w:r w:rsidRPr="00BD3EF4">
        <w:rPr>
          <w:rFonts w:ascii="David" w:hAnsi="David"/>
          <w:rtl/>
        </w:rPr>
        <w:t xml:space="preserve"> לצרף לחוזה החתום על ידו את הנוסח שנדרש במכרז חתום ע"י חברת הביטוח.</w:t>
      </w:r>
      <w:r w:rsidR="004F7AF8" w:rsidRPr="00BD3EF4">
        <w:rPr>
          <w:rFonts w:ascii="David" w:hAnsi="David" w:hint="cs"/>
          <w:rtl/>
        </w:rPr>
        <w:t xml:space="preserve"> </w:t>
      </w:r>
    </w:p>
    <w:p w14:paraId="59120004" w14:textId="77777777" w:rsidR="00734DDE" w:rsidRPr="00BD3EF4" w:rsidRDefault="004F7AF8" w:rsidP="00B6121D">
      <w:pPr>
        <w:keepNext/>
        <w:keepLines/>
        <w:widowControl w:val="0"/>
        <w:numPr>
          <w:ilvl w:val="3"/>
          <w:numId w:val="14"/>
        </w:numPr>
        <w:ind w:left="1644" w:hanging="992"/>
        <w:rPr>
          <w:rFonts w:ascii="David" w:hAnsi="David"/>
          <w:rtl/>
        </w:rPr>
      </w:pPr>
      <w:r w:rsidRPr="00BD3EF4">
        <w:rPr>
          <w:rFonts w:ascii="David" w:hAnsi="David"/>
          <w:rtl/>
        </w:rPr>
        <w:t>ככל שלא יעשה כן עליו לקחת בחשבון כי הדבר עשוי להוות עילה לביטול זכייתו במכרז</w:t>
      </w:r>
      <w:r w:rsidRPr="00BD3EF4">
        <w:rPr>
          <w:rFonts w:ascii="David" w:hAnsi="David" w:hint="cs"/>
          <w:rtl/>
        </w:rPr>
        <w:t>.</w:t>
      </w:r>
    </w:p>
    <w:p w14:paraId="229771AF" w14:textId="77777777" w:rsidR="008B12A7" w:rsidRPr="00BD3EF4" w:rsidRDefault="004434DE" w:rsidP="00B6121D">
      <w:pPr>
        <w:keepNext/>
        <w:keepLines/>
        <w:widowControl w:val="0"/>
        <w:numPr>
          <w:ilvl w:val="2"/>
          <w:numId w:val="14"/>
        </w:numPr>
        <w:ind w:left="1219" w:hanging="794"/>
        <w:rPr>
          <w:rFonts w:ascii="David" w:hAnsi="David"/>
          <w:lang w:eastAsia="en-US"/>
        </w:rPr>
      </w:pPr>
      <w:r w:rsidRPr="00BD3EF4">
        <w:rPr>
          <w:rFonts w:ascii="David" w:hAnsi="David"/>
          <w:rtl/>
          <w:lang w:eastAsia="en-US"/>
        </w:rPr>
        <w:t xml:space="preserve">מסמכי הבהרות </w:t>
      </w:r>
      <w:r w:rsidR="00D14B6A" w:rsidRPr="00BD3EF4">
        <w:rPr>
          <w:rFonts w:ascii="David" w:hAnsi="David"/>
          <w:rtl/>
          <w:lang w:eastAsia="en-US"/>
        </w:rPr>
        <w:t>ככל שיהיו</w:t>
      </w:r>
      <w:r w:rsidR="00B16A23" w:rsidRPr="00BD3EF4">
        <w:rPr>
          <w:rFonts w:ascii="David" w:hAnsi="David"/>
          <w:rtl/>
          <w:lang w:eastAsia="en-US"/>
        </w:rPr>
        <w:t xml:space="preserve">, </w:t>
      </w:r>
      <w:r w:rsidR="008B12A7" w:rsidRPr="00BD3EF4">
        <w:rPr>
          <w:rFonts w:ascii="David" w:hAnsi="David"/>
          <w:rtl/>
          <w:lang w:eastAsia="en-US"/>
        </w:rPr>
        <w:t>חתו</w:t>
      </w:r>
      <w:r w:rsidR="00B16A23" w:rsidRPr="00BD3EF4">
        <w:rPr>
          <w:rFonts w:ascii="David" w:hAnsi="David"/>
          <w:rtl/>
          <w:lang w:eastAsia="en-US"/>
        </w:rPr>
        <w:t>מי</w:t>
      </w:r>
      <w:r w:rsidR="008B12A7" w:rsidRPr="00BD3EF4">
        <w:rPr>
          <w:rFonts w:ascii="David" w:hAnsi="David"/>
          <w:rtl/>
          <w:lang w:eastAsia="en-US"/>
        </w:rPr>
        <w:t xml:space="preserve">ם </w:t>
      </w:r>
      <w:r w:rsidR="006164B0" w:rsidRPr="00BD3EF4">
        <w:rPr>
          <w:rFonts w:ascii="David" w:hAnsi="David"/>
          <w:rtl/>
          <w:lang w:eastAsia="en-US"/>
        </w:rPr>
        <w:t xml:space="preserve">בראשי תיבות (כולל חותמת) </w:t>
      </w:r>
      <w:r w:rsidR="008B12A7" w:rsidRPr="00BD3EF4">
        <w:rPr>
          <w:rFonts w:ascii="David" w:hAnsi="David"/>
          <w:rtl/>
          <w:lang w:eastAsia="en-US"/>
        </w:rPr>
        <w:t>ע"י המציע</w:t>
      </w:r>
      <w:r w:rsidR="006164B0" w:rsidRPr="00BD3EF4">
        <w:rPr>
          <w:rFonts w:ascii="David" w:hAnsi="David"/>
          <w:rtl/>
          <w:lang w:eastAsia="en-US"/>
        </w:rPr>
        <w:t xml:space="preserve"> (הגוף המוביל) על כל עמוד </w:t>
      </w:r>
      <w:r w:rsidR="00AC31A5" w:rsidRPr="00BD3EF4">
        <w:rPr>
          <w:rFonts w:ascii="David" w:hAnsi="David"/>
          <w:rtl/>
          <w:lang w:eastAsia="en-US"/>
        </w:rPr>
        <w:t>(כנדרש בפרק 1 – מבוא)</w:t>
      </w:r>
      <w:r w:rsidR="008B12A7" w:rsidRPr="00BD3EF4">
        <w:rPr>
          <w:rFonts w:ascii="David" w:hAnsi="David"/>
          <w:rtl/>
          <w:lang w:eastAsia="en-US"/>
        </w:rPr>
        <w:t>.</w:t>
      </w:r>
    </w:p>
    <w:p w14:paraId="26F108AA" w14:textId="0B39498B" w:rsidR="00F45B9E" w:rsidRPr="00BD3EF4" w:rsidRDefault="00F45B9E" w:rsidP="00B6121D">
      <w:pPr>
        <w:keepNext/>
        <w:keepLines/>
        <w:widowControl w:val="0"/>
        <w:numPr>
          <w:ilvl w:val="2"/>
          <w:numId w:val="14"/>
        </w:numPr>
        <w:ind w:left="1219" w:hanging="794"/>
        <w:rPr>
          <w:rFonts w:ascii="David" w:hAnsi="David"/>
          <w:rtl/>
          <w:lang w:eastAsia="en-US"/>
        </w:rPr>
      </w:pPr>
      <w:r w:rsidRPr="00BD3EF4">
        <w:rPr>
          <w:rFonts w:ascii="David" w:hAnsi="David"/>
          <w:rtl/>
          <w:lang w:eastAsia="en-US"/>
        </w:rPr>
        <w:t>הנ</w:t>
      </w:r>
      <w:r w:rsidR="00E9609E" w:rsidRPr="00BD3EF4">
        <w:rPr>
          <w:rFonts w:ascii="David" w:hAnsi="David"/>
          <w:rtl/>
          <w:lang w:eastAsia="en-US"/>
        </w:rPr>
        <w:t>י</w:t>
      </w:r>
      <w:r w:rsidRPr="00BD3EF4">
        <w:rPr>
          <w:rFonts w:ascii="David" w:hAnsi="David"/>
          <w:rtl/>
          <w:lang w:eastAsia="en-US"/>
        </w:rPr>
        <w:t>סיון הנדרש בסעיף</w:t>
      </w:r>
      <w:r w:rsidR="007377F3" w:rsidRPr="00BD3EF4">
        <w:rPr>
          <w:rFonts w:ascii="David" w:hAnsi="David"/>
          <w:rtl/>
          <w:lang w:eastAsia="en-US"/>
        </w:rPr>
        <w:t xml:space="preserve"> </w:t>
      </w:r>
      <w:r w:rsidR="0045121E">
        <w:rPr>
          <w:rFonts w:ascii="David" w:hAnsi="David"/>
          <w:rtl/>
          <w:lang w:eastAsia="en-US"/>
        </w:rPr>
        <w:fldChar w:fldCharType="begin"/>
      </w:r>
      <w:r w:rsidR="0045121E">
        <w:rPr>
          <w:rFonts w:ascii="David" w:hAnsi="David"/>
          <w:rtl/>
          <w:lang w:eastAsia="en-US"/>
        </w:rPr>
        <w:instrText xml:space="preserve"> </w:instrText>
      </w:r>
      <w:r w:rsidR="0045121E">
        <w:rPr>
          <w:rFonts w:ascii="David" w:hAnsi="David"/>
          <w:lang w:eastAsia="en-US"/>
        </w:rPr>
        <w:instrText>REF</w:instrText>
      </w:r>
      <w:r w:rsidR="0045121E">
        <w:rPr>
          <w:rFonts w:ascii="David" w:hAnsi="David"/>
          <w:rtl/>
          <w:lang w:eastAsia="en-US"/>
        </w:rPr>
        <w:instrText xml:space="preserve"> _</w:instrText>
      </w:r>
      <w:r w:rsidR="0045121E">
        <w:rPr>
          <w:rFonts w:ascii="David" w:hAnsi="David"/>
          <w:lang w:eastAsia="en-US"/>
        </w:rPr>
        <w:instrText>Ref206076193 \r \h</w:instrText>
      </w:r>
      <w:r w:rsidR="0045121E">
        <w:rPr>
          <w:rFonts w:ascii="David" w:hAnsi="David"/>
          <w:rtl/>
          <w:lang w:eastAsia="en-US"/>
        </w:rPr>
        <w:instrText xml:space="preserve"> </w:instrText>
      </w:r>
      <w:r w:rsidR="0045121E">
        <w:rPr>
          <w:rFonts w:ascii="David" w:hAnsi="David"/>
          <w:rtl/>
          <w:lang w:eastAsia="en-US"/>
        </w:rPr>
      </w:r>
      <w:r w:rsidR="0045121E">
        <w:rPr>
          <w:rFonts w:ascii="David" w:hAnsi="David"/>
          <w:rtl/>
          <w:lang w:eastAsia="en-US"/>
        </w:rPr>
        <w:fldChar w:fldCharType="separate"/>
      </w:r>
      <w:r w:rsidR="0045121E">
        <w:rPr>
          <w:rFonts w:ascii="David" w:hAnsi="David"/>
          <w:cs/>
          <w:lang w:eastAsia="en-US"/>
        </w:rPr>
        <w:t>‎</w:t>
      </w:r>
      <w:r w:rsidR="0045121E">
        <w:rPr>
          <w:rFonts w:ascii="David" w:hAnsi="David"/>
          <w:lang w:eastAsia="en-US"/>
        </w:rPr>
        <w:t>2.7.5</w:t>
      </w:r>
      <w:r w:rsidR="0045121E">
        <w:rPr>
          <w:rFonts w:ascii="David" w:hAnsi="David"/>
          <w:rtl/>
          <w:lang w:eastAsia="en-US"/>
        </w:rPr>
        <w:fldChar w:fldCharType="end"/>
      </w:r>
      <w:r w:rsidR="0045121E">
        <w:rPr>
          <w:rFonts w:ascii="David" w:hAnsi="David" w:hint="cs"/>
          <w:rtl/>
          <w:lang w:eastAsia="en-US"/>
        </w:rPr>
        <w:t xml:space="preserve"> </w:t>
      </w:r>
      <w:r w:rsidR="00DC1928">
        <w:rPr>
          <w:rFonts w:ascii="David" w:hAnsi="David" w:hint="cs"/>
          <w:rtl/>
          <w:lang w:eastAsia="en-US"/>
        </w:rPr>
        <w:t>י</w:t>
      </w:r>
      <w:r w:rsidRPr="00BD3EF4">
        <w:rPr>
          <w:rFonts w:ascii="David" w:hAnsi="David"/>
          <w:rtl/>
          <w:lang w:eastAsia="en-US"/>
        </w:rPr>
        <w:t xml:space="preserve">פורט ברשימה כרונולוגית מלאה של העבודות שבוצעו </w:t>
      </w:r>
      <w:r w:rsidR="00F35884" w:rsidRPr="00BD3EF4">
        <w:rPr>
          <w:rFonts w:ascii="David" w:hAnsi="David"/>
          <w:rtl/>
          <w:lang w:eastAsia="en-US"/>
        </w:rPr>
        <w:t xml:space="preserve">לפחות </w:t>
      </w:r>
      <w:r w:rsidRPr="00BD3EF4">
        <w:rPr>
          <w:rFonts w:ascii="David" w:hAnsi="David"/>
          <w:rtl/>
          <w:lang w:eastAsia="en-US"/>
        </w:rPr>
        <w:t>במהלך שנות הניסיון ושל לקוחות שקיבלו שירות זה או דומה לו מהמציע, תוך ציון שם הלקוח, שם איש הקשר, מספר הטלפון הקווי ו</w:t>
      </w:r>
      <w:r w:rsidR="00DE494A" w:rsidRPr="00BD3EF4">
        <w:rPr>
          <w:rFonts w:ascii="David" w:hAnsi="David"/>
          <w:rtl/>
          <w:lang w:eastAsia="en-US"/>
        </w:rPr>
        <w:t>ה</w:t>
      </w:r>
      <w:r w:rsidRPr="00BD3EF4">
        <w:rPr>
          <w:rFonts w:ascii="David" w:hAnsi="David"/>
          <w:rtl/>
          <w:lang w:eastAsia="en-US"/>
        </w:rPr>
        <w:t>טלפון הסלולרי שלו</w:t>
      </w:r>
      <w:r w:rsidR="00DE494A" w:rsidRPr="00BD3EF4">
        <w:rPr>
          <w:rFonts w:ascii="David" w:hAnsi="David"/>
          <w:rtl/>
          <w:lang w:eastAsia="en-US"/>
        </w:rPr>
        <w:t xml:space="preserve"> ומועדי ההפעלה</w:t>
      </w:r>
      <w:r w:rsidRPr="00BD3EF4">
        <w:rPr>
          <w:rFonts w:ascii="David" w:hAnsi="David"/>
          <w:rtl/>
          <w:lang w:eastAsia="en-US"/>
        </w:rPr>
        <w:t>.</w:t>
      </w:r>
    </w:p>
    <w:p w14:paraId="07E61D2E" w14:textId="77777777" w:rsidR="00B62795" w:rsidRPr="00BD3EF4" w:rsidRDefault="00B62795" w:rsidP="00B6121D">
      <w:pPr>
        <w:keepNext/>
        <w:keepLines/>
        <w:widowControl w:val="0"/>
        <w:numPr>
          <w:ilvl w:val="2"/>
          <w:numId w:val="14"/>
        </w:numPr>
        <w:ind w:left="1219" w:hanging="794"/>
        <w:rPr>
          <w:rFonts w:ascii="David" w:hAnsi="David"/>
          <w:lang w:eastAsia="en-US"/>
        </w:rPr>
      </w:pPr>
      <w:r w:rsidRPr="00BD3EF4">
        <w:rPr>
          <w:rFonts w:ascii="David" w:hAnsi="David"/>
          <w:rtl/>
          <w:lang w:eastAsia="en-US"/>
        </w:rPr>
        <w:t xml:space="preserve">במקרה של עוסק מורשה (שאינו גוף משפטי מאוגד) – על המציע לצרף אישור יועץ מס מוסמך של המציע, על היקף מחזור </w:t>
      </w:r>
      <w:r w:rsidR="00E33B66" w:rsidRPr="00BD3EF4">
        <w:rPr>
          <w:rFonts w:ascii="David" w:hAnsi="David"/>
          <w:rtl/>
          <w:lang w:eastAsia="en-US"/>
        </w:rPr>
        <w:t>כספי</w:t>
      </w:r>
      <w:r w:rsidRPr="00BD3EF4">
        <w:rPr>
          <w:rFonts w:ascii="David" w:hAnsi="David"/>
          <w:rtl/>
          <w:lang w:eastAsia="en-US"/>
        </w:rPr>
        <w:t>.</w:t>
      </w:r>
    </w:p>
    <w:p w14:paraId="21FA22C3" w14:textId="77777777" w:rsidR="008B12A7" w:rsidRPr="00BD3EF4" w:rsidRDefault="008B12A7" w:rsidP="00B6121D">
      <w:pPr>
        <w:keepNext/>
        <w:keepLines/>
        <w:widowControl w:val="0"/>
        <w:numPr>
          <w:ilvl w:val="2"/>
          <w:numId w:val="14"/>
        </w:numPr>
        <w:ind w:left="1219" w:hanging="794"/>
        <w:rPr>
          <w:rFonts w:ascii="David" w:hAnsi="David"/>
          <w:lang w:eastAsia="en-US"/>
        </w:rPr>
      </w:pPr>
      <w:r w:rsidRPr="00BD3EF4">
        <w:rPr>
          <w:rFonts w:ascii="David" w:hAnsi="David"/>
          <w:rtl/>
          <w:lang w:eastAsia="en-US"/>
        </w:rPr>
        <w:t>קורות חיים ומסמכים המעידים על הכשרתו ונ</w:t>
      </w:r>
      <w:r w:rsidR="00F73E4F" w:rsidRPr="00BD3EF4">
        <w:rPr>
          <w:rFonts w:ascii="David" w:hAnsi="David"/>
          <w:rtl/>
          <w:lang w:eastAsia="en-US"/>
        </w:rPr>
        <w:t>י</w:t>
      </w:r>
      <w:r w:rsidRPr="00BD3EF4">
        <w:rPr>
          <w:rFonts w:ascii="David" w:hAnsi="David"/>
          <w:rtl/>
          <w:lang w:eastAsia="en-US"/>
        </w:rPr>
        <w:t xml:space="preserve">סיונו של מנהל </w:t>
      </w:r>
      <w:proofErr w:type="spellStart"/>
      <w:r w:rsidRPr="00BD3EF4">
        <w:rPr>
          <w:rFonts w:ascii="David" w:hAnsi="David"/>
          <w:rtl/>
          <w:lang w:eastAsia="en-US"/>
        </w:rPr>
        <w:t>הפרוייקט</w:t>
      </w:r>
      <w:proofErr w:type="spellEnd"/>
      <w:r w:rsidR="00A9223A" w:rsidRPr="00BD3EF4">
        <w:rPr>
          <w:rFonts w:ascii="David" w:hAnsi="David"/>
          <w:rtl/>
          <w:lang w:eastAsia="en-US"/>
        </w:rPr>
        <w:t xml:space="preserve"> ובעלי התפקידים </w:t>
      </w:r>
      <w:r w:rsidR="00E43407" w:rsidRPr="00BD3EF4">
        <w:rPr>
          <w:rFonts w:ascii="David" w:hAnsi="David"/>
          <w:rtl/>
          <w:lang w:eastAsia="en-US"/>
        </w:rPr>
        <w:t xml:space="preserve">הנוספים </w:t>
      </w:r>
      <w:r w:rsidR="00A9223A" w:rsidRPr="00BD3EF4">
        <w:rPr>
          <w:rFonts w:ascii="David" w:hAnsi="David"/>
          <w:rtl/>
          <w:lang w:eastAsia="en-US"/>
        </w:rPr>
        <w:t>הנדרשים במכרז</w:t>
      </w:r>
      <w:r w:rsidRPr="00BD3EF4">
        <w:rPr>
          <w:rFonts w:ascii="David" w:hAnsi="David"/>
          <w:rtl/>
          <w:lang w:eastAsia="en-US"/>
        </w:rPr>
        <w:t>.</w:t>
      </w:r>
    </w:p>
    <w:p w14:paraId="14145D66" w14:textId="77777777" w:rsidR="0091340E" w:rsidRPr="00BD3EF4" w:rsidRDefault="0091340E" w:rsidP="00B6121D">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התחייבות לקיום חקיקה בתחום העסקת עובדים, על גבי הטופס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6C4FBB43" w14:textId="77777777" w:rsidR="00DB0568" w:rsidRPr="00BD3EF4" w:rsidRDefault="00DB0568" w:rsidP="00B6121D">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5F0344" w:rsidRPr="00BD3EF4">
        <w:rPr>
          <w:rFonts w:ascii="David" w:hAnsi="David"/>
          <w:rtl/>
          <w:lang w:eastAsia="en-US"/>
        </w:rPr>
        <w:t>חוברת ההצעה</w:t>
      </w:r>
      <w:r w:rsidR="0000721F" w:rsidRPr="00BD3EF4">
        <w:rPr>
          <w:rFonts w:ascii="David" w:hAnsi="David" w:hint="cs"/>
          <w:rtl/>
          <w:lang w:eastAsia="en-US"/>
        </w:rPr>
        <w:t>.</w:t>
      </w:r>
    </w:p>
    <w:p w14:paraId="49CFF5CC" w14:textId="77777777" w:rsidR="00DB0568" w:rsidRPr="00BD3EF4" w:rsidRDefault="00DB0568" w:rsidP="00B6121D">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תצהיר של המציע המאומת ע"י עו"ד בדבר היעדר הרשעות בעבירות לפי חוק עובדים זרים ולפי חוק שכר מינימום, עפ"י הנוסח המצורף בנספח </w:t>
      </w:r>
      <w:r w:rsidR="005F0344" w:rsidRPr="00BD3EF4">
        <w:rPr>
          <w:rFonts w:ascii="David" w:hAnsi="David"/>
          <w:rtl/>
          <w:lang w:eastAsia="en-US"/>
        </w:rPr>
        <w:t>חוברת ההצעה</w:t>
      </w:r>
      <w:r w:rsidR="0000721F" w:rsidRPr="00BD3EF4">
        <w:rPr>
          <w:rFonts w:ascii="David" w:hAnsi="David" w:hint="cs"/>
          <w:rtl/>
          <w:lang w:eastAsia="en-US"/>
        </w:rPr>
        <w:t>.</w:t>
      </w:r>
    </w:p>
    <w:p w14:paraId="4A1561B5" w14:textId="77777777" w:rsidR="0000721F" w:rsidRPr="00BD3EF4" w:rsidRDefault="0000721F" w:rsidP="00B6121D">
      <w:pPr>
        <w:keepNext/>
        <w:keepLines/>
        <w:widowControl w:val="0"/>
        <w:numPr>
          <w:ilvl w:val="2"/>
          <w:numId w:val="14"/>
        </w:numPr>
        <w:ind w:left="1219" w:hanging="794"/>
        <w:rPr>
          <w:rFonts w:ascii="David" w:hAnsi="David"/>
          <w:lang w:eastAsia="en-US"/>
        </w:rPr>
      </w:pPr>
      <w:r w:rsidRPr="00BD3EF4">
        <w:rPr>
          <w:rFonts w:ascii="David" w:hAnsi="David"/>
          <w:rtl/>
          <w:lang w:eastAsia="en-US"/>
        </w:rPr>
        <w:t>תצהיר של המציע המאומת ע"י עו"ד בדבר העסקת עובדים עם מוגבלות, עפ"י הנוסח המצורף בנספח חוברת ההצעה.</w:t>
      </w:r>
    </w:p>
    <w:p w14:paraId="31524B59" w14:textId="77777777" w:rsidR="0056584F" w:rsidRPr="00BD3EF4" w:rsidRDefault="0056584F" w:rsidP="00B6121D">
      <w:pPr>
        <w:keepNext/>
        <w:keepLines/>
        <w:widowControl w:val="0"/>
        <w:numPr>
          <w:ilvl w:val="2"/>
          <w:numId w:val="14"/>
        </w:numPr>
        <w:ind w:left="1219" w:hanging="794"/>
        <w:rPr>
          <w:rFonts w:ascii="David" w:hAnsi="David"/>
          <w:lang w:eastAsia="en-US"/>
        </w:rPr>
      </w:pPr>
      <w:r w:rsidRPr="00BD3EF4">
        <w:rPr>
          <w:rFonts w:ascii="David" w:hAnsi="David" w:hint="cs"/>
          <w:rtl/>
          <w:lang w:eastAsia="en-US"/>
        </w:rPr>
        <w:t>אבטחת מידע:</w:t>
      </w:r>
    </w:p>
    <w:p w14:paraId="3D217311" w14:textId="77777777" w:rsidR="00DB0568" w:rsidRPr="00BD3EF4" w:rsidRDefault="00DB0568" w:rsidP="00B6121D">
      <w:pPr>
        <w:keepNext/>
        <w:keepLines/>
        <w:widowControl w:val="0"/>
        <w:numPr>
          <w:ilvl w:val="3"/>
          <w:numId w:val="14"/>
        </w:numPr>
        <w:ind w:left="1644" w:hanging="992"/>
        <w:rPr>
          <w:rFonts w:ascii="David" w:hAnsi="David"/>
        </w:rPr>
      </w:pPr>
      <w:r w:rsidRPr="00BD3EF4">
        <w:rPr>
          <w:rFonts w:ascii="David" w:hAnsi="David" w:hint="cs"/>
          <w:rtl/>
        </w:rPr>
        <w:t>תצהיר של המנהל הכללי של המציע ושל ממונה אבטחת מידע של המציע לעניין אבטחת מידע, עפ"י הנוסח המצורף ב</w:t>
      </w:r>
      <w:r w:rsidR="0000721F" w:rsidRPr="00BD3EF4">
        <w:rPr>
          <w:rFonts w:ascii="David" w:hAnsi="David" w:hint="cs"/>
          <w:rtl/>
        </w:rPr>
        <w:t>סוף חוברת המכרז</w:t>
      </w:r>
      <w:r w:rsidRPr="00BD3EF4">
        <w:rPr>
          <w:rFonts w:ascii="David" w:hAnsi="David" w:hint="cs"/>
          <w:rtl/>
        </w:rPr>
        <w:t>.</w:t>
      </w:r>
    </w:p>
    <w:p w14:paraId="474835EE" w14:textId="494BCDAF" w:rsidR="00A2316D" w:rsidRPr="00BD3EF4" w:rsidRDefault="00A2316D" w:rsidP="00B6121D">
      <w:pPr>
        <w:keepNext/>
        <w:keepLines/>
        <w:widowControl w:val="0"/>
        <w:numPr>
          <w:ilvl w:val="3"/>
          <w:numId w:val="14"/>
        </w:numPr>
        <w:ind w:left="1644" w:hanging="992"/>
        <w:rPr>
          <w:rFonts w:ascii="David" w:hAnsi="David"/>
        </w:rPr>
      </w:pPr>
      <w:r w:rsidRPr="00BD3EF4">
        <w:rPr>
          <w:rFonts w:ascii="David" w:hAnsi="David" w:hint="cs"/>
          <w:rtl/>
        </w:rPr>
        <w:t>על המציעים</w:t>
      </w:r>
      <w:r w:rsidRPr="00BD3EF4">
        <w:rPr>
          <w:rFonts w:ascii="David" w:hAnsi="David"/>
          <w:rtl/>
        </w:rPr>
        <w:t xml:space="preserve"> למלא את המענה שלהם לדרישות שנכללו ב</w:t>
      </w:r>
      <w:r w:rsidRPr="00BD3EF4">
        <w:rPr>
          <w:rFonts w:ascii="David" w:hAnsi="David" w:hint="cs"/>
          <w:rtl/>
        </w:rPr>
        <w:t xml:space="preserve">נספח </w:t>
      </w:r>
      <w:r w:rsidR="00156A5A">
        <w:rPr>
          <w:rFonts w:ascii="David" w:hAnsi="David" w:hint="cs"/>
          <w:rtl/>
        </w:rPr>
        <w:t>5</w:t>
      </w:r>
      <w:r w:rsidR="0000721F" w:rsidRPr="00BD3EF4">
        <w:rPr>
          <w:rFonts w:ascii="David" w:hAnsi="David" w:hint="cs"/>
          <w:rtl/>
        </w:rPr>
        <w:t xml:space="preserve"> </w:t>
      </w:r>
      <w:r w:rsidRPr="00BD3EF4">
        <w:rPr>
          <w:rFonts w:ascii="David" w:hAnsi="David" w:hint="cs"/>
          <w:rtl/>
        </w:rPr>
        <w:t>ל</w:t>
      </w:r>
      <w:r w:rsidRPr="00BD3EF4">
        <w:rPr>
          <w:rFonts w:ascii="David" w:hAnsi="David"/>
          <w:rtl/>
        </w:rPr>
        <w:t>מכרז</w:t>
      </w:r>
      <w:r w:rsidRPr="00BD3EF4">
        <w:rPr>
          <w:rFonts w:ascii="David" w:hAnsi="David" w:hint="cs"/>
          <w:rtl/>
        </w:rPr>
        <w:t>,</w:t>
      </w:r>
      <w:r w:rsidRPr="00BD3EF4">
        <w:rPr>
          <w:rFonts w:ascii="David" w:hAnsi="David"/>
          <w:rtl/>
        </w:rPr>
        <w:t xml:space="preserve"> לרבות סעיף ונספח אבטחת מידע.</w:t>
      </w:r>
    </w:p>
    <w:p w14:paraId="3849D4BC" w14:textId="77777777" w:rsidR="00A2316D" w:rsidRPr="00BD3EF4" w:rsidRDefault="00A2316D" w:rsidP="00B6121D">
      <w:pPr>
        <w:keepNext/>
        <w:keepLines/>
        <w:widowControl w:val="0"/>
        <w:numPr>
          <w:ilvl w:val="3"/>
          <w:numId w:val="14"/>
        </w:numPr>
        <w:ind w:left="1644" w:hanging="992"/>
        <w:rPr>
          <w:rFonts w:ascii="David" w:hAnsi="David"/>
          <w:rtl/>
        </w:rPr>
      </w:pPr>
      <w:r w:rsidRPr="00BD3EF4">
        <w:rPr>
          <w:rFonts w:ascii="David" w:hAnsi="David"/>
          <w:rtl/>
        </w:rPr>
        <w:t>המענה בנושא אבטחת מידע ייבדק רק עבור ההצעות הזוכות.</w:t>
      </w:r>
    </w:p>
    <w:p w14:paraId="03731202" w14:textId="77777777" w:rsidR="00A2316D" w:rsidRPr="00BD3EF4" w:rsidRDefault="00A2316D" w:rsidP="00B6121D">
      <w:pPr>
        <w:keepNext/>
        <w:keepLines/>
        <w:widowControl w:val="0"/>
        <w:numPr>
          <w:ilvl w:val="3"/>
          <w:numId w:val="14"/>
        </w:numPr>
        <w:ind w:left="1644" w:hanging="992"/>
        <w:rPr>
          <w:rFonts w:ascii="David" w:hAnsi="David"/>
          <w:rtl/>
        </w:rPr>
      </w:pPr>
      <w:r w:rsidRPr="00BD3EF4">
        <w:rPr>
          <w:rFonts w:ascii="David" w:hAnsi="David"/>
          <w:rtl/>
        </w:rPr>
        <w:t>העמידה בדרישות אבטחת מידע תהיה תנאי לחתימת חוזה</w:t>
      </w:r>
      <w:r w:rsidRPr="00BD3EF4">
        <w:rPr>
          <w:rFonts w:ascii="David" w:hAnsi="David" w:hint="cs"/>
          <w:rtl/>
        </w:rPr>
        <w:t xml:space="preserve"> עם הקבלן</w:t>
      </w:r>
      <w:r w:rsidRPr="00BD3EF4">
        <w:rPr>
          <w:rFonts w:ascii="David" w:hAnsi="David"/>
          <w:rtl/>
        </w:rPr>
        <w:t>.</w:t>
      </w:r>
    </w:p>
    <w:p w14:paraId="708684CE" w14:textId="77777777" w:rsidR="001A66AB" w:rsidRPr="00BD3EF4" w:rsidRDefault="001A66AB" w:rsidP="00B6121D">
      <w:pPr>
        <w:keepNext/>
        <w:keepLines/>
        <w:widowControl w:val="0"/>
        <w:numPr>
          <w:ilvl w:val="2"/>
          <w:numId w:val="14"/>
        </w:numPr>
        <w:ind w:left="1219" w:hanging="794"/>
        <w:rPr>
          <w:rFonts w:ascii="David" w:hAnsi="David"/>
          <w:lang w:eastAsia="en-US"/>
        </w:rPr>
      </w:pPr>
      <w:r w:rsidRPr="00BD3EF4">
        <w:rPr>
          <w:rFonts w:ascii="David" w:hAnsi="David" w:hint="cs"/>
          <w:rtl/>
          <w:lang w:eastAsia="en-US"/>
        </w:rPr>
        <w:t>הצהרה של</w:t>
      </w:r>
      <w:r w:rsidR="00B864DE" w:rsidRPr="00BD3EF4">
        <w:rPr>
          <w:rFonts w:ascii="David" w:hAnsi="David" w:hint="cs"/>
          <w:rtl/>
          <w:lang w:eastAsia="en-US"/>
        </w:rPr>
        <w:t xml:space="preserve"> </w:t>
      </w:r>
      <w:r w:rsidRPr="00BD3EF4">
        <w:rPr>
          <w:rFonts w:ascii="David" w:hAnsi="David" w:hint="cs"/>
          <w:rtl/>
          <w:lang w:eastAsia="en-US"/>
        </w:rPr>
        <w:t>המציע (ב</w:t>
      </w:r>
      <w:r w:rsidR="00712BC7" w:rsidRPr="00BD3EF4">
        <w:rPr>
          <w:rFonts w:ascii="David" w:hAnsi="David" w:hint="cs"/>
          <w:rtl/>
          <w:lang w:eastAsia="en-US"/>
        </w:rPr>
        <w:t xml:space="preserve">נספח </w:t>
      </w:r>
      <w:r w:rsidR="005F0344" w:rsidRPr="00BD3EF4">
        <w:rPr>
          <w:rFonts w:ascii="David" w:hAnsi="David"/>
          <w:rtl/>
          <w:lang w:eastAsia="en-US"/>
        </w:rPr>
        <w:t>חוברת ההצעה</w:t>
      </w:r>
      <w:r w:rsidRPr="00BD3EF4">
        <w:rPr>
          <w:rFonts w:ascii="David" w:hAnsi="David" w:hint="cs"/>
          <w:rtl/>
          <w:lang w:eastAsia="en-US"/>
        </w:rPr>
        <w:t>) כי לא עולה חשש לניגוד עניינים, בין הפעילות הנדרשת במכרז זה לבין פעילויות אחרות עם המשרד בהם המציע מעורב.</w:t>
      </w:r>
    </w:p>
    <w:p w14:paraId="73A1C7DF" w14:textId="77777777" w:rsidR="008B12A7" w:rsidRPr="00BD3EF4" w:rsidRDefault="008B12A7" w:rsidP="00B6121D">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אישור מרואה חשבון המבקר את החברה או מעורך דין שבשרות החברה על התחייבות המציע לדרישה לעשות שימוש לצורך המכרז אך ורק בתוכנות מקוריות, לשמור על סודיות </w:t>
      </w:r>
      <w:r w:rsidR="000E7C3B" w:rsidRPr="00BD3EF4">
        <w:rPr>
          <w:rFonts w:ascii="David" w:hAnsi="David" w:hint="cs"/>
          <w:rtl/>
          <w:lang w:eastAsia="en-US"/>
        </w:rPr>
        <w:t xml:space="preserve">ולשמור על קניין רוחני </w:t>
      </w:r>
      <w:r w:rsidRPr="00BD3EF4">
        <w:rPr>
          <w:rFonts w:ascii="David" w:hAnsi="David" w:hint="cs"/>
          <w:rtl/>
          <w:lang w:eastAsia="en-US"/>
        </w:rPr>
        <w:t>כחוק (</w:t>
      </w:r>
      <w:r w:rsidR="00712BC7" w:rsidRPr="00BD3EF4">
        <w:rPr>
          <w:rFonts w:ascii="David" w:hAnsi="David" w:hint="cs"/>
          <w:rtl/>
          <w:lang w:eastAsia="en-US"/>
        </w:rPr>
        <w:t xml:space="preserve">נספח </w:t>
      </w:r>
      <w:r w:rsidR="005F0344" w:rsidRPr="00BD3EF4">
        <w:rPr>
          <w:rFonts w:ascii="David" w:hAnsi="David"/>
          <w:rtl/>
          <w:lang w:eastAsia="en-US"/>
        </w:rPr>
        <w:t>חוברת ההצעה</w:t>
      </w:r>
      <w:r w:rsidR="00160B70" w:rsidRPr="00BD3EF4">
        <w:rPr>
          <w:rFonts w:ascii="David" w:hAnsi="David" w:hint="cs"/>
          <w:rtl/>
          <w:lang w:eastAsia="en-US"/>
        </w:rPr>
        <w:t>)</w:t>
      </w:r>
      <w:r w:rsidRPr="00BD3EF4">
        <w:rPr>
          <w:rFonts w:ascii="David" w:hAnsi="David" w:hint="cs"/>
          <w:rtl/>
          <w:lang w:eastAsia="en-US"/>
        </w:rPr>
        <w:t>.</w:t>
      </w:r>
      <w:r w:rsidR="00B864DE" w:rsidRPr="00BD3EF4">
        <w:rPr>
          <w:rFonts w:ascii="David" w:hAnsi="David" w:hint="cs"/>
          <w:rtl/>
          <w:lang w:eastAsia="en-US"/>
        </w:rPr>
        <w:t xml:space="preserve"> </w:t>
      </w:r>
    </w:p>
    <w:p w14:paraId="207DABBA" w14:textId="77777777" w:rsidR="00B9138F" w:rsidRPr="00BD3EF4" w:rsidRDefault="00B9138F" w:rsidP="00B6121D">
      <w:pPr>
        <w:keepNext/>
        <w:keepLines/>
        <w:widowControl w:val="0"/>
        <w:numPr>
          <w:ilvl w:val="2"/>
          <w:numId w:val="14"/>
        </w:numPr>
        <w:ind w:left="1219" w:hanging="794"/>
        <w:rPr>
          <w:rFonts w:ascii="David" w:hAnsi="David"/>
          <w:lang w:eastAsia="en-US"/>
        </w:rPr>
      </w:pPr>
      <w:r w:rsidRPr="00BD3EF4">
        <w:rPr>
          <w:rFonts w:ascii="David" w:hAnsi="David" w:hint="cs"/>
          <w:rtl/>
          <w:lang w:eastAsia="en-US"/>
        </w:rPr>
        <w:lastRenderedPageBreak/>
        <w:t xml:space="preserve">הצהרה של המציע בעניין דרישות ביטוח, עפ"י הנוסח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1031BFD6" w14:textId="77777777" w:rsidR="00960241" w:rsidRPr="00BD3EF4" w:rsidRDefault="00960241" w:rsidP="00B6121D">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תצהיר בדבר אי תיאום הצעות במכרז, עפ"י הנוסח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5F99303C" w14:textId="77777777" w:rsidR="00DB0568" w:rsidRPr="00BD3EF4" w:rsidRDefault="00DB0568" w:rsidP="00B6121D">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6" w:history="1">
        <w:r w:rsidRPr="00BD3EF4">
          <w:rPr>
            <w:rFonts w:ascii="David" w:hAnsi="David"/>
            <w:lang w:eastAsia="en-US"/>
          </w:rPr>
          <w:t>www.foi.gov.il</w:t>
        </w:r>
      </w:hyperlink>
      <w:r w:rsidRPr="00BD3EF4">
        <w:rPr>
          <w:rFonts w:ascii="David" w:hAnsi="David" w:hint="cs"/>
          <w:rtl/>
          <w:lang w:eastAsia="en-US"/>
        </w:rPr>
        <w:t xml:space="preserve">, וזאת בתוך כחודש ימים מיום חתימתו. </w:t>
      </w:r>
      <w:r w:rsidRPr="00BD3EF4">
        <w:rPr>
          <w:rFonts w:ascii="David" w:hAnsi="David"/>
          <w:rtl/>
          <w:lang w:eastAsia="en-US"/>
        </w:rPr>
        <w:br/>
      </w:r>
      <w:r w:rsidRPr="00BD3EF4">
        <w:rPr>
          <w:rFonts w:ascii="David" w:hAnsi="David" w:hint="cs"/>
          <w:rtl/>
          <w:lang w:eastAsia="en-US"/>
        </w:rPr>
        <w:t>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4(ז) בהחלטת הממשלה.</w:t>
      </w:r>
    </w:p>
    <w:p w14:paraId="12DC502E" w14:textId="77777777" w:rsidR="00E74B63" w:rsidRPr="00BD3EF4" w:rsidRDefault="00E74B63" w:rsidP="00B6121D">
      <w:pPr>
        <w:keepNext/>
        <w:keepLines/>
        <w:widowControl w:val="0"/>
        <w:numPr>
          <w:ilvl w:val="2"/>
          <w:numId w:val="14"/>
        </w:numPr>
        <w:ind w:left="1219" w:hanging="794"/>
        <w:rPr>
          <w:rFonts w:ascii="David" w:hAnsi="David"/>
          <w:lang w:eastAsia="en-US"/>
        </w:rPr>
      </w:pPr>
      <w:r w:rsidRPr="00BD3EF4">
        <w:rPr>
          <w:rFonts w:ascii="David" w:hAnsi="David" w:hint="cs"/>
          <w:rtl/>
          <w:lang w:eastAsia="en-US"/>
        </w:rPr>
        <w:t>בהתאם לתקנות חוק חובת המכרזים, תקנה 21-ה' ותקנה 21-ו', כל משתתף</w:t>
      </w:r>
      <w:r w:rsidR="002D5FA4" w:rsidRPr="00BD3EF4">
        <w:rPr>
          <w:rFonts w:ascii="David" w:hAnsi="David" w:hint="cs"/>
          <w:rtl/>
          <w:lang w:eastAsia="en-US"/>
        </w:rPr>
        <w:t xml:space="preserve"> במכרז</w:t>
      </w:r>
      <w:r w:rsidRPr="00BD3EF4">
        <w:rPr>
          <w:rFonts w:ascii="David" w:hAnsi="David" w:hint="cs"/>
          <w:rtl/>
          <w:lang w:eastAsia="en-US"/>
        </w:rPr>
        <w:t xml:space="preserve"> יהיה רשאי לעיין בהצעה הזוכה והכל בהתאם ובכפוף לתקנות ח</w:t>
      </w:r>
      <w:r w:rsidRPr="00BD3EF4">
        <w:rPr>
          <w:rFonts w:ascii="David" w:hAnsi="David"/>
          <w:rtl/>
          <w:lang w:eastAsia="en-US"/>
        </w:rPr>
        <w:t>ובת המכרזים, תשנ"ג</w:t>
      </w:r>
      <w:r w:rsidRPr="00BD3EF4">
        <w:rPr>
          <w:rFonts w:ascii="David" w:hAnsi="David" w:hint="cs"/>
          <w:rtl/>
          <w:lang w:eastAsia="en-US"/>
        </w:rPr>
        <w:t>-</w:t>
      </w:r>
      <w:r w:rsidRPr="00BD3EF4">
        <w:rPr>
          <w:rFonts w:ascii="David" w:hAnsi="David"/>
          <w:rtl/>
          <w:lang w:eastAsia="en-US"/>
        </w:rPr>
        <w:t>1993</w:t>
      </w:r>
      <w:r w:rsidRPr="00BD3EF4">
        <w:rPr>
          <w:rFonts w:ascii="David" w:hAnsi="David" w:hint="cs"/>
          <w:rtl/>
          <w:lang w:eastAsia="en-US"/>
        </w:rPr>
        <w:t xml:space="preserve"> או כל נוסח אחר שיבוא במקומו, למעט חלקים בהצעה אשר העיון בהם עלול לחשוף סוד מסחרי או סוד מקצועי. </w:t>
      </w:r>
    </w:p>
    <w:p w14:paraId="28FCBB25" w14:textId="77777777" w:rsidR="00E74B63" w:rsidRPr="00BD3EF4" w:rsidRDefault="00E74B63" w:rsidP="00B6121D">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המשרד רשאי לגבות תשלום לכיסוי העלות הכרוכה בקיום ההוראות בתקנה זה.</w:t>
      </w:r>
    </w:p>
    <w:p w14:paraId="02A44A65" w14:textId="77777777" w:rsidR="00E74B63" w:rsidRPr="00BD3EF4" w:rsidRDefault="00E74B63" w:rsidP="00B6121D">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w:t>
      </w:r>
      <w:r w:rsidR="002D5FA4" w:rsidRPr="00BD3EF4">
        <w:rPr>
          <w:rFonts w:ascii="David" w:hAnsi="David" w:hint="cs"/>
          <w:rtl/>
          <w:lang w:eastAsia="en-US"/>
        </w:rPr>
        <w:t xml:space="preserve"> וכן לצרף עותק מושחר תואם</w:t>
      </w:r>
      <w:r w:rsidRPr="00BD3EF4">
        <w:rPr>
          <w:rFonts w:ascii="David" w:hAnsi="David" w:hint="cs"/>
          <w:rtl/>
          <w:lang w:eastAsia="en-US"/>
        </w:rPr>
        <w:t xml:space="preserve">. </w:t>
      </w:r>
    </w:p>
    <w:p w14:paraId="73C6B0E5" w14:textId="77777777" w:rsidR="00E74B63" w:rsidRPr="00BD3EF4" w:rsidRDefault="00E74B63" w:rsidP="00B6121D">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 xml:space="preserve">בכל מקרה, מובהר בזאת, כי </w:t>
      </w:r>
      <w:r w:rsidR="00A019D6" w:rsidRPr="00BD3EF4">
        <w:rPr>
          <w:rFonts w:ascii="David" w:hAnsi="David" w:hint="cs"/>
          <w:rtl/>
          <w:lang w:eastAsia="en-US"/>
        </w:rPr>
        <w:t xml:space="preserve">ההחלטה בדבר חשיפה או חיסיון של חלקים בהצעה הינה בסמכותה של ועדת המכרזים של המשרד אשר רשאית לחשוף גם חלקים </w:t>
      </w:r>
      <w:proofErr w:type="spellStart"/>
      <w:r w:rsidR="00A019D6" w:rsidRPr="00BD3EF4">
        <w:rPr>
          <w:rFonts w:ascii="David" w:hAnsi="David" w:hint="cs"/>
          <w:rtl/>
          <w:lang w:eastAsia="en-US"/>
        </w:rPr>
        <w:t>שצויינו</w:t>
      </w:r>
      <w:proofErr w:type="spellEnd"/>
      <w:r w:rsidR="00A019D6" w:rsidRPr="00BD3EF4">
        <w:rPr>
          <w:rFonts w:ascii="David" w:hAnsi="David" w:hint="cs"/>
          <w:rtl/>
          <w:lang w:eastAsia="en-US"/>
        </w:rPr>
        <w:t xml:space="preserve"> כחסויים על ידי המציע</w:t>
      </w:r>
      <w:r w:rsidRPr="00BD3EF4">
        <w:rPr>
          <w:rFonts w:ascii="David" w:hAnsi="David" w:hint="cs"/>
          <w:rtl/>
          <w:lang w:eastAsia="en-US"/>
        </w:rPr>
        <w:t xml:space="preserve">. </w:t>
      </w:r>
    </w:p>
    <w:p w14:paraId="287D47D7" w14:textId="77777777" w:rsidR="00F45B9E" w:rsidRPr="00BD3EF4" w:rsidRDefault="00F45B9E" w:rsidP="00B6121D">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לעניין עידוד נשים בעסקים</w:t>
      </w:r>
    </w:p>
    <w:p w14:paraId="6939DD3E" w14:textId="77777777" w:rsidR="00F45B9E" w:rsidRPr="00BD3EF4" w:rsidRDefault="00F45B9E" w:rsidP="00B6121D">
      <w:pPr>
        <w:keepNext/>
        <w:keepLines/>
        <w:widowControl w:val="0"/>
        <w:ind w:left="1644"/>
        <w:rPr>
          <w:rFonts w:ascii="David" w:hAnsi="David"/>
          <w:rtl/>
        </w:rPr>
      </w:pPr>
      <w:r w:rsidRPr="00BD3EF4">
        <w:rPr>
          <w:rFonts w:ascii="David" w:hAnsi="David" w:hint="cs"/>
          <w:rtl/>
        </w:rPr>
        <w:t>אישור של רואה חשבון כי בעסק מסוים אישה מחזיקה בשליטה וכי לא התקיים אף אחד מאלה:</w:t>
      </w:r>
    </w:p>
    <w:p w14:paraId="6BE98111" w14:textId="77777777" w:rsidR="00F45B9E" w:rsidRPr="00BD3EF4" w:rsidRDefault="00F45B9E" w:rsidP="00B6121D">
      <w:pPr>
        <w:keepNext/>
        <w:keepLines/>
        <w:widowControl w:val="0"/>
        <w:numPr>
          <w:ilvl w:val="3"/>
          <w:numId w:val="14"/>
        </w:numPr>
        <w:ind w:left="1644" w:hanging="992"/>
        <w:rPr>
          <w:rFonts w:ascii="David" w:hAnsi="David"/>
        </w:rPr>
      </w:pPr>
      <w:r w:rsidRPr="00BD3EF4">
        <w:rPr>
          <w:rFonts w:ascii="David" w:hAnsi="David" w:hint="cs"/>
          <w:rtl/>
        </w:rPr>
        <w:t xml:space="preserve">אם מכהן בעסק נושא משרה שאינו אישה </w:t>
      </w:r>
      <w:r w:rsidRPr="00BD3EF4">
        <w:rPr>
          <w:rFonts w:ascii="David" w:hAnsi="David"/>
          <w:rtl/>
        </w:rPr>
        <w:t>–</w:t>
      </w:r>
      <w:r w:rsidRPr="00BD3EF4">
        <w:rPr>
          <w:rFonts w:ascii="David" w:hAnsi="David" w:hint="cs"/>
          <w:rtl/>
        </w:rPr>
        <w:t xml:space="preserve"> הוא אינו קרוב של המחזיקה בשליטה.</w:t>
      </w:r>
    </w:p>
    <w:p w14:paraId="78095871" w14:textId="77777777" w:rsidR="00F45B9E" w:rsidRPr="00BD3EF4" w:rsidRDefault="00F45B9E" w:rsidP="00B6121D">
      <w:pPr>
        <w:keepNext/>
        <w:keepLines/>
        <w:widowControl w:val="0"/>
        <w:numPr>
          <w:ilvl w:val="3"/>
          <w:numId w:val="14"/>
        </w:numPr>
        <w:ind w:left="1644" w:hanging="992"/>
        <w:rPr>
          <w:rFonts w:ascii="David" w:hAnsi="David"/>
          <w:rtl/>
        </w:rPr>
      </w:pPr>
      <w:r w:rsidRPr="00BD3EF4">
        <w:rPr>
          <w:rFonts w:ascii="David" w:hAnsi="David" w:hint="cs"/>
          <w:rtl/>
        </w:rPr>
        <w:t xml:space="preserve">אם שליש מהדירקטורים אינם נשים </w:t>
      </w:r>
      <w:r w:rsidRPr="00BD3EF4">
        <w:rPr>
          <w:rFonts w:ascii="David" w:hAnsi="David"/>
          <w:rtl/>
        </w:rPr>
        <w:t>–</w:t>
      </w:r>
      <w:r w:rsidRPr="00BD3EF4">
        <w:rPr>
          <w:rFonts w:ascii="David" w:hAnsi="David" w:hint="cs"/>
          <w:rtl/>
        </w:rPr>
        <w:t xml:space="preserve"> אין הם קרובים של המחזיקה בשליטה.</w:t>
      </w:r>
    </w:p>
    <w:p w14:paraId="106F5FE3" w14:textId="77777777" w:rsidR="00875616" w:rsidRPr="0061757C" w:rsidRDefault="00875616" w:rsidP="00B6121D">
      <w:pPr>
        <w:keepNext/>
        <w:keepLines/>
        <w:widowControl w:val="0"/>
        <w:numPr>
          <w:ilvl w:val="2"/>
          <w:numId w:val="14"/>
        </w:numPr>
        <w:ind w:left="1219" w:hanging="794"/>
        <w:rPr>
          <w:rFonts w:ascii="David" w:hAnsi="David"/>
          <w:rtl/>
          <w:lang w:eastAsia="en-US"/>
        </w:rPr>
      </w:pPr>
      <w:r w:rsidRPr="0061757C">
        <w:rPr>
          <w:rFonts w:ascii="David" w:hAnsi="David" w:hint="cs"/>
          <w:rtl/>
          <w:lang w:eastAsia="en-US"/>
        </w:rPr>
        <w:t xml:space="preserve">עסק שמשרת מילואים פעיל מחזיק בשליטה בו </w:t>
      </w:r>
    </w:p>
    <w:p w14:paraId="1BBE2EA8" w14:textId="77777777" w:rsidR="00875616" w:rsidRPr="0061757C" w:rsidRDefault="00875616" w:rsidP="00B6121D">
      <w:pPr>
        <w:keepNext/>
        <w:keepLines/>
        <w:widowControl w:val="0"/>
        <w:ind w:left="1644"/>
        <w:rPr>
          <w:rFonts w:ascii="David" w:hAnsi="David"/>
        </w:rPr>
      </w:pPr>
      <w:r w:rsidRPr="0061757C">
        <w:rPr>
          <w:rFonts w:ascii="David" w:hAnsi="David" w:hint="cs"/>
          <w:rtl/>
        </w:rPr>
        <w:t>הצהרה של המחזיק בשליטה שלפיה מתקיימים כל אלה:</w:t>
      </w:r>
    </w:p>
    <w:p w14:paraId="1967EB08" w14:textId="77777777" w:rsidR="00875616" w:rsidRPr="0061757C" w:rsidRDefault="00875616" w:rsidP="00B6121D">
      <w:pPr>
        <w:keepNext/>
        <w:keepLines/>
        <w:widowControl w:val="0"/>
        <w:numPr>
          <w:ilvl w:val="3"/>
          <w:numId w:val="14"/>
        </w:numPr>
        <w:ind w:left="1644" w:hanging="992"/>
        <w:rPr>
          <w:rFonts w:ascii="David" w:hAnsi="David"/>
        </w:rPr>
      </w:pPr>
      <w:r w:rsidRPr="0061757C">
        <w:rPr>
          <w:rFonts w:ascii="David" w:hAnsi="David" w:hint="cs"/>
          <w:rtl/>
        </w:rPr>
        <w:t>הוא משרת מילואים פעיל בעת הגשת ההצעה.</w:t>
      </w:r>
    </w:p>
    <w:p w14:paraId="42B0490E" w14:textId="77777777" w:rsidR="00875616" w:rsidRPr="0061757C" w:rsidRDefault="00875616" w:rsidP="00B6121D">
      <w:pPr>
        <w:keepNext/>
        <w:keepLines/>
        <w:widowControl w:val="0"/>
        <w:numPr>
          <w:ilvl w:val="3"/>
          <w:numId w:val="14"/>
        </w:numPr>
        <w:ind w:left="1644" w:hanging="992"/>
        <w:rPr>
          <w:rFonts w:ascii="David" w:hAnsi="David"/>
        </w:rPr>
      </w:pPr>
      <w:r w:rsidRPr="0061757C">
        <w:rPr>
          <w:rFonts w:ascii="David" w:hAnsi="David" w:hint="cs"/>
          <w:rtl/>
        </w:rPr>
        <w:t>העסק הוא בשליטת משרת מילואים פעיל.</w:t>
      </w:r>
    </w:p>
    <w:p w14:paraId="7FEF6BEF" w14:textId="77777777" w:rsidR="00875616" w:rsidRPr="0061757C" w:rsidRDefault="00875616" w:rsidP="00B6121D">
      <w:pPr>
        <w:keepNext/>
        <w:keepLines/>
        <w:widowControl w:val="0"/>
        <w:numPr>
          <w:ilvl w:val="3"/>
          <w:numId w:val="14"/>
        </w:numPr>
        <w:ind w:left="1644" w:hanging="992"/>
        <w:rPr>
          <w:rFonts w:ascii="David" w:hAnsi="David"/>
        </w:rPr>
      </w:pPr>
      <w:r w:rsidRPr="0061757C">
        <w:rPr>
          <w:rFonts w:ascii="David" w:hAnsi="David" w:hint="cs"/>
          <w:rtl/>
        </w:rPr>
        <w:t>ההצעה אינה של חברת בת של עסק גדול.</w:t>
      </w:r>
    </w:p>
    <w:p w14:paraId="1992DD37" w14:textId="11AEC3EB" w:rsidR="00F45B9E" w:rsidRPr="0056584F" w:rsidRDefault="00F45B9E" w:rsidP="00B6121D">
      <w:pPr>
        <w:keepNext/>
        <w:keepLines/>
        <w:widowControl w:val="0"/>
        <w:numPr>
          <w:ilvl w:val="1"/>
          <w:numId w:val="14"/>
        </w:numPr>
        <w:ind w:left="936" w:hanging="576"/>
        <w:rPr>
          <w:rtl/>
        </w:rPr>
      </w:pPr>
      <w:r w:rsidRPr="0056584F">
        <w:rPr>
          <w:rFonts w:hint="cs"/>
          <w:rtl/>
        </w:rPr>
        <w:t xml:space="preserve">על המציע לוודא, כי המספר המזהה (לדוגמא מס' </w:t>
      </w:r>
      <w:proofErr w:type="spellStart"/>
      <w:r w:rsidRPr="0056584F">
        <w:rPr>
          <w:rFonts w:hint="cs"/>
          <w:rtl/>
        </w:rPr>
        <w:t>ח"פ</w:t>
      </w:r>
      <w:proofErr w:type="spellEnd"/>
      <w:r w:rsidRPr="0056584F">
        <w:rPr>
          <w:rFonts w:hint="cs"/>
          <w:rtl/>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323D4BB1" w14:textId="77777777" w:rsidR="00F45B9E" w:rsidRPr="0056584F" w:rsidRDefault="00F45B9E" w:rsidP="00B6121D">
      <w:pPr>
        <w:keepNext/>
        <w:keepLines/>
        <w:widowControl w:val="0"/>
        <w:numPr>
          <w:ilvl w:val="1"/>
          <w:numId w:val="14"/>
        </w:numPr>
        <w:ind w:left="936" w:hanging="576"/>
      </w:pPr>
      <w:r w:rsidRPr="0056584F">
        <w:rPr>
          <w:rFonts w:hint="cs"/>
          <w:rtl/>
        </w:rPr>
        <w:t>כל שינוי שייעשה במסמכי המכרז או כל הסתייגות ביחס אליהם, בין על ידי תוספת</w:t>
      </w:r>
      <w:r w:rsidR="00B864DE" w:rsidRPr="0056584F">
        <w:rPr>
          <w:rFonts w:hint="cs"/>
          <w:rtl/>
        </w:rPr>
        <w:t xml:space="preserve"> </w:t>
      </w:r>
      <w:r w:rsidRPr="0056584F">
        <w:rPr>
          <w:rFonts w:hint="cs"/>
          <w:rtl/>
        </w:rPr>
        <w:t>בגוף המסמכים ובין במכתב לוואי או בכל דרך אחרת לא יובא בחשבון בעת הדיון בהצעה כאילו לא נכתב ואף עלול לגרום לפסילתה.</w:t>
      </w:r>
    </w:p>
    <w:p w14:paraId="748D8E6E" w14:textId="77777777" w:rsidR="00F45B9E" w:rsidRPr="0056584F" w:rsidRDefault="00F45B9E" w:rsidP="00B6121D">
      <w:pPr>
        <w:keepNext/>
        <w:keepLines/>
        <w:widowControl w:val="0"/>
        <w:numPr>
          <w:ilvl w:val="1"/>
          <w:numId w:val="14"/>
        </w:numPr>
        <w:ind w:left="936" w:hanging="576"/>
        <w:rPr>
          <w:rtl/>
        </w:rPr>
      </w:pPr>
      <w:r w:rsidRPr="0056584F">
        <w:rPr>
          <w:rFonts w:hint="cs"/>
          <w:rtl/>
        </w:rPr>
        <w:lastRenderedPageBreak/>
        <w:t>אין כל חובה על המשרד להודיע למציע כל הודעה בנוסף על האמור בסעיף זה.</w:t>
      </w:r>
    </w:p>
    <w:p w14:paraId="759DF696" w14:textId="77777777" w:rsidR="00F45B9E" w:rsidRPr="0056584F" w:rsidRDefault="00F45B9E" w:rsidP="00B6121D">
      <w:pPr>
        <w:keepNext/>
        <w:keepLines/>
        <w:widowControl w:val="0"/>
        <w:numPr>
          <w:ilvl w:val="1"/>
          <w:numId w:val="14"/>
        </w:numPr>
        <w:ind w:left="936" w:hanging="576"/>
        <w:rPr>
          <w:rtl/>
        </w:rPr>
      </w:pPr>
      <w:r w:rsidRPr="0056584F">
        <w:rPr>
          <w:rFonts w:hint="cs"/>
          <w:rtl/>
        </w:rPr>
        <w:t>קיבל המשרד את הצעת המציע, יראו את השינויים האמורים כאילו לא היו כלל.</w:t>
      </w:r>
    </w:p>
    <w:p w14:paraId="4809D699" w14:textId="77777777" w:rsidR="00F45B9E" w:rsidRPr="0083122D" w:rsidRDefault="00F45B9E" w:rsidP="00B6121D">
      <w:pPr>
        <w:keepNext/>
        <w:keepLines/>
        <w:widowControl w:val="0"/>
        <w:numPr>
          <w:ilvl w:val="0"/>
          <w:numId w:val="14"/>
        </w:numPr>
        <w:rPr>
          <w:b/>
          <w:bCs/>
          <w:u w:val="single"/>
          <w:rtl/>
        </w:rPr>
      </w:pPr>
      <w:r w:rsidRPr="0083122D">
        <w:rPr>
          <w:rFonts w:hint="cs"/>
          <w:b/>
          <w:bCs/>
          <w:u w:val="single"/>
          <w:rtl/>
        </w:rPr>
        <w:t>הצעות מפורטות בהתאם לדרישות המכרז, יש לשלוח אל:</w:t>
      </w:r>
    </w:p>
    <w:p w14:paraId="3C7A7A08" w14:textId="77777777" w:rsidR="00F45B9E" w:rsidRDefault="00487549" w:rsidP="00B6121D">
      <w:pPr>
        <w:keepNext/>
        <w:keepLines/>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41A86590" w14:textId="77777777" w:rsidR="00652F5D" w:rsidRPr="00652F5D" w:rsidRDefault="00652F5D" w:rsidP="00B6121D">
      <w:pPr>
        <w:keepNext/>
        <w:keepLines/>
        <w:widowControl w:val="0"/>
        <w:ind w:left="1417"/>
        <w:jc w:val="left"/>
        <w:textAlignment w:val="auto"/>
        <w:rPr>
          <w:b/>
          <w:bCs/>
          <w:lang w:eastAsia="en-US"/>
        </w:rPr>
      </w:pPr>
      <w:r w:rsidRPr="00652F5D">
        <w:rPr>
          <w:b/>
          <w:bCs/>
          <w:rtl/>
          <w:lang w:eastAsia="en-US"/>
        </w:rPr>
        <w:t>אגף בכיר, תפעול רכש ולוגיסטיקה</w:t>
      </w:r>
    </w:p>
    <w:p w14:paraId="744D2B49" w14:textId="77777777" w:rsidR="00D63F5C" w:rsidRPr="000D0959" w:rsidRDefault="000D0959" w:rsidP="00B6121D">
      <w:pPr>
        <w:keepNext/>
        <w:keepLines/>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4F8297E3" w14:textId="77777777" w:rsidR="00D6278A" w:rsidRPr="00A40358" w:rsidRDefault="00D6278A" w:rsidP="00B6121D">
      <w:pPr>
        <w:keepNext/>
        <w:keepLines/>
        <w:widowControl w:val="0"/>
        <w:ind w:left="1417"/>
        <w:rPr>
          <w:b/>
          <w:bCs/>
          <w:position w:val="2"/>
          <w:sz w:val="40"/>
          <w:szCs w:val="40"/>
          <w:rtl/>
          <w:lang w:eastAsia="en-US"/>
        </w:rPr>
      </w:pPr>
      <w:r w:rsidRPr="00A40358">
        <w:rPr>
          <w:rFonts w:hint="cs"/>
          <w:b/>
          <w:bCs/>
          <w:position w:val="2"/>
          <w:sz w:val="40"/>
          <w:szCs w:val="40"/>
          <w:rtl/>
          <w:lang w:eastAsia="en-US"/>
        </w:rPr>
        <w:t>"תיבת המכרזים"</w:t>
      </w:r>
    </w:p>
    <w:p w14:paraId="6009CFC8" w14:textId="77777777" w:rsidR="00D6278A" w:rsidRPr="00891C07" w:rsidRDefault="00D6278A" w:rsidP="00B6121D">
      <w:pPr>
        <w:keepNext/>
        <w:keepLines/>
        <w:widowControl w:val="0"/>
        <w:ind w:left="1417"/>
        <w:rPr>
          <w:b/>
          <w:bCs/>
          <w:sz w:val="22"/>
          <w:rtl/>
          <w:lang w:eastAsia="en-US"/>
        </w:rPr>
      </w:pPr>
      <w:r w:rsidRPr="00891C07">
        <w:rPr>
          <w:rFonts w:hint="cs"/>
          <w:b/>
          <w:bCs/>
          <w:sz w:val="22"/>
          <w:rtl/>
          <w:lang w:eastAsia="en-US"/>
        </w:rPr>
        <w:t xml:space="preserve">רח' שבטי ישראל 34 </w:t>
      </w:r>
    </w:p>
    <w:p w14:paraId="73751035" w14:textId="77777777" w:rsidR="00D6278A" w:rsidRPr="00891C07" w:rsidRDefault="00D6278A" w:rsidP="00B6121D">
      <w:pPr>
        <w:keepNext/>
        <w:keepLines/>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324F7746" w14:textId="67545ED1" w:rsidR="00DC1928" w:rsidRPr="00DC1928" w:rsidRDefault="00DA4A44" w:rsidP="00AC651F">
      <w:pPr>
        <w:keepNext/>
        <w:keepLines/>
        <w:widowControl w:val="0"/>
        <w:ind w:left="510"/>
        <w:jc w:val="left"/>
        <w:rPr>
          <w:rFonts w:ascii="David" w:hAnsi="David"/>
          <w:b/>
          <w:bCs/>
          <w:sz w:val="32"/>
          <w:szCs w:val="32"/>
          <w:u w:val="single"/>
          <w:rtl/>
          <w:lang w:eastAsia="en-US"/>
        </w:rPr>
      </w:pPr>
      <w:r w:rsidRPr="00DA4A44">
        <w:rPr>
          <w:rFonts w:ascii="David" w:hAnsi="David"/>
          <w:b/>
          <w:bCs/>
          <w:sz w:val="32"/>
          <w:szCs w:val="32"/>
          <w:u w:val="single"/>
          <w:rtl/>
          <w:lang w:eastAsia="en-US"/>
        </w:rPr>
        <w:t xml:space="preserve">מכרז </w:t>
      </w:r>
      <w:r w:rsidR="00DC1928" w:rsidRPr="00DC1928">
        <w:rPr>
          <w:rFonts w:ascii="David" w:hAnsi="David"/>
          <w:b/>
          <w:bCs/>
          <w:sz w:val="32"/>
          <w:szCs w:val="32"/>
          <w:u w:val="single"/>
          <w:rtl/>
          <w:lang w:eastAsia="en-US"/>
        </w:rPr>
        <w:t xml:space="preserve">מס' </w:t>
      </w:r>
      <w:r w:rsidR="00AC651F" w:rsidRPr="00AC651F">
        <w:rPr>
          <w:rFonts w:ascii="David" w:hAnsi="David"/>
          <w:b/>
          <w:bCs/>
          <w:sz w:val="32"/>
          <w:szCs w:val="32"/>
          <w:u w:val="single"/>
          <w:rtl/>
          <w:lang w:eastAsia="en-US"/>
        </w:rPr>
        <w:t>35/12.2025</w:t>
      </w:r>
      <w:r w:rsidR="00DC1928" w:rsidRPr="00DC1928">
        <w:rPr>
          <w:rFonts w:ascii="David" w:hAnsi="David"/>
          <w:b/>
          <w:bCs/>
          <w:sz w:val="32"/>
          <w:szCs w:val="32"/>
          <w:u w:val="single"/>
          <w:rtl/>
          <w:lang w:eastAsia="en-US"/>
        </w:rPr>
        <w:t xml:space="preserve"> : </w:t>
      </w:r>
      <w:r w:rsidR="004E275C" w:rsidRPr="004E275C">
        <w:rPr>
          <w:rFonts w:ascii="David" w:hAnsi="David"/>
          <w:b/>
          <w:bCs/>
          <w:sz w:val="32"/>
          <w:szCs w:val="32"/>
          <w:u w:val="single"/>
          <w:rtl/>
          <w:lang w:eastAsia="en-US"/>
        </w:rPr>
        <w:t>ליווי בתי ספר בחינוך העל יסודי</w:t>
      </w:r>
      <w:r w:rsidR="004E275C" w:rsidRPr="004E275C">
        <w:rPr>
          <w:rFonts w:ascii="David" w:hAnsi="David" w:hint="cs"/>
          <w:b/>
          <w:bCs/>
          <w:sz w:val="32"/>
          <w:szCs w:val="32"/>
          <w:u w:val="single"/>
          <w:rtl/>
          <w:lang w:eastAsia="en-US"/>
        </w:rPr>
        <w:t xml:space="preserve"> </w:t>
      </w:r>
      <w:r w:rsidR="004E275C" w:rsidRPr="004E275C">
        <w:rPr>
          <w:rFonts w:ascii="David" w:hAnsi="David"/>
          <w:b/>
          <w:bCs/>
          <w:sz w:val="32"/>
          <w:szCs w:val="32"/>
          <w:u w:val="single"/>
          <w:rtl/>
          <w:lang w:eastAsia="en-US"/>
        </w:rPr>
        <w:t>לקידום הישגים לימודיים וצמצום פערים חברתיים</w:t>
      </w:r>
      <w:r w:rsidR="00855292">
        <w:rPr>
          <w:rFonts w:ascii="David" w:hAnsi="David" w:hint="cs"/>
          <w:b/>
          <w:bCs/>
          <w:sz w:val="32"/>
          <w:szCs w:val="32"/>
          <w:u w:val="single"/>
          <w:rtl/>
          <w:lang w:eastAsia="en-US"/>
        </w:rPr>
        <w:t xml:space="preserve"> </w:t>
      </w:r>
      <w:r w:rsidR="00855292" w:rsidRPr="00855292">
        <w:rPr>
          <w:rFonts w:ascii="David" w:hAnsi="David" w:hint="cs"/>
          <w:b/>
          <w:bCs/>
          <w:sz w:val="32"/>
          <w:szCs w:val="32"/>
          <w:u w:val="single"/>
          <w:rtl/>
          <w:lang w:eastAsia="en-US"/>
        </w:rPr>
        <w:t>ורגשיים</w:t>
      </w:r>
    </w:p>
    <w:p w14:paraId="6CFBB850" w14:textId="2D9F9951" w:rsidR="00F45B9E" w:rsidRPr="0094543E" w:rsidRDefault="00F45B9E" w:rsidP="00B6121D">
      <w:pPr>
        <w:keepNext/>
        <w:keepLines/>
        <w:widowControl w:val="0"/>
        <w:ind w:left="510"/>
        <w:jc w:val="left"/>
        <w:rPr>
          <w:rFonts w:ascii="David" w:hAnsi="David"/>
          <w:b/>
          <w:bCs/>
          <w:sz w:val="32"/>
          <w:szCs w:val="32"/>
          <w:u w:val="single"/>
          <w:rtl/>
          <w:lang w:eastAsia="en-US"/>
        </w:rPr>
      </w:pPr>
    </w:p>
    <w:p w14:paraId="0FDAC708" w14:textId="77777777" w:rsidR="00D6278A" w:rsidRPr="00A40358" w:rsidRDefault="00D6278A" w:rsidP="00B6121D">
      <w:pPr>
        <w:keepNext/>
        <w:keepLines/>
        <w:widowControl w:val="0"/>
        <w:ind w:left="510" w:hanging="141"/>
        <w:rPr>
          <w:b/>
          <w:bCs/>
          <w:sz w:val="28"/>
          <w:szCs w:val="28"/>
          <w:rtl/>
          <w:lang w:eastAsia="en-US"/>
        </w:rPr>
      </w:pPr>
      <w:r w:rsidRPr="00A40358">
        <w:rPr>
          <w:rFonts w:hint="cs"/>
          <w:b/>
          <w:bCs/>
          <w:sz w:val="28"/>
          <w:szCs w:val="28"/>
          <w:rtl/>
          <w:lang w:eastAsia="en-US"/>
        </w:rPr>
        <w:t>יש לציין על המעטפה הסגורה את מספר המכרז ונושאו.</w:t>
      </w:r>
    </w:p>
    <w:p w14:paraId="57123C05" w14:textId="6C6FCED3" w:rsidR="00F45B9E" w:rsidRPr="00B6396A" w:rsidRDefault="00F45B9E" w:rsidP="00B6121D">
      <w:pPr>
        <w:keepNext/>
        <w:keepLines/>
        <w:widowControl w:val="0"/>
        <w:ind w:left="510" w:right="-284" w:hanging="141"/>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AC651F">
        <w:rPr>
          <w:rFonts w:hint="cs"/>
          <w:b/>
          <w:bCs/>
          <w:sz w:val="26"/>
          <w:szCs w:val="26"/>
          <w:u w:val="single"/>
          <w:rtl/>
          <w:lang w:eastAsia="en-US"/>
        </w:rPr>
        <w:t>2</w:t>
      </w:r>
      <w:r w:rsidR="009B74C6">
        <w:rPr>
          <w:rFonts w:hint="cs"/>
          <w:b/>
          <w:bCs/>
          <w:sz w:val="26"/>
          <w:szCs w:val="26"/>
          <w:u w:val="single"/>
          <w:rtl/>
          <w:lang w:eastAsia="en-US"/>
        </w:rPr>
        <w:t>/</w:t>
      </w:r>
      <w:r w:rsidR="00AC651F">
        <w:rPr>
          <w:rFonts w:hint="cs"/>
          <w:b/>
          <w:bCs/>
          <w:sz w:val="26"/>
          <w:szCs w:val="26"/>
          <w:u w:val="single"/>
          <w:rtl/>
          <w:lang w:eastAsia="en-US"/>
        </w:rPr>
        <w:t>2</w:t>
      </w:r>
      <w:r w:rsidR="009B74C6">
        <w:rPr>
          <w:rFonts w:hint="cs"/>
          <w:b/>
          <w:bCs/>
          <w:sz w:val="26"/>
          <w:szCs w:val="26"/>
          <w:u w:val="single"/>
          <w:rtl/>
          <w:lang w:eastAsia="en-US"/>
        </w:rPr>
        <w:t>/</w:t>
      </w:r>
      <w:r w:rsidR="004E7304">
        <w:rPr>
          <w:rFonts w:hint="cs"/>
          <w:b/>
          <w:bCs/>
          <w:sz w:val="26"/>
          <w:szCs w:val="26"/>
          <w:u w:val="single"/>
          <w:rtl/>
          <w:lang w:eastAsia="en-US"/>
        </w:rPr>
        <w:t>202</w:t>
      </w:r>
      <w:r w:rsidR="001E6A09">
        <w:rPr>
          <w:rFonts w:hint="cs"/>
          <w:b/>
          <w:bCs/>
          <w:sz w:val="26"/>
          <w:szCs w:val="26"/>
          <w:u w:val="single"/>
          <w:rtl/>
          <w:lang w:eastAsia="en-US"/>
        </w:rPr>
        <w:t>6</w:t>
      </w:r>
      <w:r w:rsidR="004E7304"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71957BE8" w14:textId="77777777" w:rsidR="00F45B9E" w:rsidRPr="00891C07" w:rsidRDefault="00F45B9E" w:rsidP="00B6121D">
      <w:pPr>
        <w:keepNext/>
        <w:keepLines/>
        <w:widowControl w:val="0"/>
        <w:ind w:left="510" w:hanging="141"/>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0EBF694C" w14:textId="77777777" w:rsidR="00F45B9E" w:rsidRPr="00891C07" w:rsidRDefault="00F45B9E" w:rsidP="00B6121D">
      <w:pPr>
        <w:keepNext/>
        <w:keepLines/>
        <w:widowControl w:val="0"/>
        <w:ind w:left="510" w:hanging="141"/>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60373F61" w14:textId="77777777" w:rsidR="00F45B9E" w:rsidRDefault="00F45B9E" w:rsidP="00B6121D">
      <w:pPr>
        <w:keepNext/>
        <w:keepLines/>
        <w:widowControl w:val="0"/>
        <w:ind w:left="510" w:hanging="141"/>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5F132B56" w14:textId="77777777" w:rsidR="00297FF7" w:rsidRDefault="009B74C6" w:rsidP="00B6121D">
      <w:pPr>
        <w:keepNext/>
        <w:keepLines/>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5680" behindDoc="0" locked="0" layoutInCell="1" allowOverlap="1" wp14:anchorId="06496E30" wp14:editId="4A14CFE6">
                <wp:simplePos x="0" y="0"/>
                <wp:positionH relativeFrom="column">
                  <wp:posOffset>-23774</wp:posOffset>
                </wp:positionH>
                <wp:positionV relativeFrom="paragraph">
                  <wp:posOffset>14910</wp:posOffset>
                </wp:positionV>
                <wp:extent cx="5405755" cy="753465"/>
                <wp:effectExtent l="0" t="38100" r="61595" b="27940"/>
                <wp:wrapNone/>
                <wp:docPr id="1624935617"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75346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6724DC83" w14:textId="77777777" w:rsidR="003068EC" w:rsidRPr="00297FF7" w:rsidRDefault="003068EC"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C2C8EB2" w14:textId="77777777" w:rsidR="003068EC" w:rsidRPr="00A40358" w:rsidRDefault="003068EC"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6496E30" id="AutoShape 267" o:spid="_x0000_s1033" style="position:absolute;left:0;text-align:left;margin-left:-1.85pt;margin-top:1.15pt;width:425.65pt;height:59.3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">
                <v:shadow on="t" opacity=".5" offset="3pt,-3pt"/>
                <v:textbox>
                  <w:txbxContent>
                    <w:p w14:paraId="6724DC83" w14:textId="77777777" w:rsidR="003068EC" w:rsidRPr="00297FF7" w:rsidRDefault="003068EC"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C2C8EB2" w14:textId="77777777" w:rsidR="003068EC" w:rsidRPr="00A40358" w:rsidRDefault="003068EC"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r w:rsidR="00F45B9E">
        <w:rPr>
          <w:sz w:val="22"/>
          <w:szCs w:val="22"/>
          <w:rtl/>
          <w:lang w:eastAsia="en-US"/>
        </w:rPr>
        <w:tab/>
      </w:r>
      <w:r w:rsidR="00F45B9E">
        <w:rPr>
          <w:sz w:val="22"/>
          <w:szCs w:val="22"/>
          <w:rtl/>
          <w:lang w:eastAsia="en-US"/>
        </w:rPr>
        <w:tab/>
      </w:r>
    </w:p>
    <w:p w14:paraId="7D7260F3" w14:textId="77777777" w:rsidR="00297FF7" w:rsidRDefault="00297FF7" w:rsidP="00B6121D">
      <w:pPr>
        <w:keepNext/>
        <w:keepLines/>
        <w:widowControl w:val="0"/>
        <w:rPr>
          <w:sz w:val="22"/>
          <w:szCs w:val="22"/>
          <w:rtl/>
          <w:lang w:eastAsia="en-US"/>
        </w:rPr>
      </w:pPr>
    </w:p>
    <w:p w14:paraId="27FE3AE5" w14:textId="77777777" w:rsidR="00297FF7" w:rsidRDefault="00297FF7" w:rsidP="00B6121D">
      <w:pPr>
        <w:keepNext/>
        <w:keepLines/>
        <w:widowControl w:val="0"/>
        <w:rPr>
          <w:sz w:val="22"/>
          <w:szCs w:val="22"/>
          <w:rtl/>
          <w:lang w:eastAsia="en-US"/>
        </w:rPr>
      </w:pPr>
    </w:p>
    <w:p w14:paraId="5F263D54" w14:textId="77777777" w:rsidR="00297FF7" w:rsidRDefault="00297FF7" w:rsidP="00B6121D">
      <w:pPr>
        <w:keepNext/>
        <w:keepLines/>
        <w:widowControl w:val="0"/>
        <w:rPr>
          <w:sz w:val="22"/>
          <w:szCs w:val="22"/>
          <w:rtl/>
          <w:lang w:eastAsia="en-US"/>
        </w:rPr>
      </w:pPr>
    </w:p>
    <w:p w14:paraId="71576CA1" w14:textId="77777777" w:rsidR="001F1672" w:rsidRDefault="001F1672" w:rsidP="00B6121D">
      <w:pPr>
        <w:keepNext/>
        <w:keepLines/>
        <w:widowControl w:val="0"/>
        <w:ind w:left="5953"/>
        <w:jc w:val="center"/>
        <w:rPr>
          <w:rFonts w:ascii="Arial" w:hAnsi="Arial"/>
          <w:b/>
          <w:bCs/>
          <w:sz w:val="22"/>
          <w:rtl/>
          <w:lang w:eastAsia="en-US"/>
        </w:rPr>
      </w:pPr>
    </w:p>
    <w:p w14:paraId="2FFB07B8" w14:textId="56CF7F67" w:rsidR="00297FF7" w:rsidRPr="00EA4AFE" w:rsidRDefault="00297FF7" w:rsidP="00B6121D">
      <w:pPr>
        <w:keepNext/>
        <w:keepLines/>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C63ED91" w14:textId="77777777" w:rsidR="00297FF7" w:rsidRPr="00EA4AFE" w:rsidRDefault="00297FF7" w:rsidP="00B6121D">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309DB7B5" w14:textId="77777777" w:rsidR="00297FF7" w:rsidRPr="00EA4AFE" w:rsidRDefault="00297FF7" w:rsidP="00B6121D">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056D7DD1" w14:textId="77777777" w:rsidR="00DC1928" w:rsidRDefault="00DC1928" w:rsidP="006A5CA9">
      <w:pPr>
        <w:keepNext/>
        <w:keepLines/>
        <w:overflowPunct/>
        <w:autoSpaceDE/>
        <w:autoSpaceDN/>
        <w:bidi w:val="0"/>
        <w:adjustRightInd/>
        <w:spacing w:line="240" w:lineRule="auto"/>
        <w:jc w:val="left"/>
        <w:textAlignment w:val="auto"/>
      </w:pPr>
      <w:bookmarkStart w:id="65" w:name="_נספח_א_–_[טבלת_שינויים_שבוצעו_בהורא"/>
      <w:bookmarkEnd w:id="65"/>
      <w:r>
        <w:rPr>
          <w:rtl/>
        </w:rPr>
        <w:br w:type="page"/>
      </w:r>
    </w:p>
    <w:p w14:paraId="09A07EA6" w14:textId="512EA49A" w:rsidR="0035789D" w:rsidRDefault="0035789D" w:rsidP="0094543E">
      <w:pPr>
        <w:keepNext/>
        <w:keepLines/>
        <w:overflowPunct/>
        <w:autoSpaceDE/>
        <w:autoSpaceDN/>
        <w:bidi w:val="0"/>
        <w:adjustRightInd/>
        <w:spacing w:line="240" w:lineRule="auto"/>
        <w:jc w:val="left"/>
        <w:textAlignment w:val="auto"/>
      </w:pPr>
      <w:r>
        <w:rPr>
          <w:rFonts w:hint="cs"/>
          <w:rtl/>
        </w:rPr>
        <w:lastRenderedPageBreak/>
        <w:t>נספח מספר 1</w:t>
      </w:r>
    </w:p>
    <w:p w14:paraId="6D275AC1" w14:textId="77777777" w:rsidR="0035789D" w:rsidRPr="0094543E" w:rsidRDefault="0035789D" w:rsidP="00E03DD0">
      <w:pPr>
        <w:keepNext/>
        <w:keepLines/>
        <w:widowControl w:val="0"/>
        <w:spacing w:line="240" w:lineRule="auto"/>
        <w:ind w:left="-34"/>
        <w:jc w:val="right"/>
        <w:rPr>
          <w:rFonts w:ascii="David" w:hAnsi="David"/>
          <w:rtl/>
        </w:rPr>
      </w:pPr>
      <w:r w:rsidRPr="0094543E">
        <w:rPr>
          <w:rFonts w:ascii="David" w:hAnsi="David"/>
          <w:rtl/>
        </w:rPr>
        <w:t xml:space="preserve">דף </w:t>
      </w:r>
      <w:r w:rsidRPr="0094543E">
        <w:rPr>
          <w:rStyle w:val="ae"/>
          <w:rFonts w:ascii="David" w:hAnsi="David"/>
        </w:rPr>
        <w:t>1</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35789D" w:rsidRPr="002F5A4C" w14:paraId="40D12F03" w14:textId="77777777" w:rsidTr="00E03DD0">
        <w:trPr>
          <w:trHeight w:hRule="exact" w:val="340"/>
          <w:jc w:val="center"/>
        </w:trPr>
        <w:tc>
          <w:tcPr>
            <w:tcW w:w="1549" w:type="dxa"/>
            <w:gridSpan w:val="2"/>
            <w:tcBorders>
              <w:bottom w:val="single" w:sz="6" w:space="0" w:color="548DD4"/>
            </w:tcBorders>
            <w:shd w:val="clear" w:color="auto" w:fill="FFFFFF"/>
            <w:vAlign w:val="center"/>
          </w:tcPr>
          <w:p w14:paraId="19D17DA6" w14:textId="77777777" w:rsidR="0035789D" w:rsidRPr="002F5A4C" w:rsidRDefault="005A36C3" w:rsidP="00D86547">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1B7887B1" wp14:editId="46233125">
                  <wp:extent cx="1392555" cy="264552"/>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7"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14CE1390"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r w:rsidR="0035789D" w:rsidRPr="002F5A4C" w14:paraId="07F23184" w14:textId="77777777" w:rsidTr="00E03DD0">
        <w:trPr>
          <w:trHeight w:val="227"/>
          <w:jc w:val="center"/>
        </w:trPr>
        <w:tc>
          <w:tcPr>
            <w:tcW w:w="168" w:type="dxa"/>
            <w:tcBorders>
              <w:top w:val="single" w:sz="6" w:space="0" w:color="548DD4"/>
            </w:tcBorders>
            <w:shd w:val="clear" w:color="auto" w:fill="C6E0F2"/>
            <w:vAlign w:val="center"/>
          </w:tcPr>
          <w:p w14:paraId="34056CAB" w14:textId="77777777" w:rsidR="0035789D" w:rsidRPr="002F5A4C" w:rsidRDefault="005A36C3" w:rsidP="00D86547">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15A8445E" wp14:editId="73538291">
                  <wp:extent cx="542290"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8"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4F26A926"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35789D" w:rsidRPr="00860C0E" w14:paraId="6DDF66BB" w14:textId="77777777" w:rsidTr="00E03DD0">
              <w:trPr>
                <w:trHeight w:hRule="exact" w:val="340"/>
                <w:tblHeader/>
                <w:jc w:val="right"/>
              </w:trPr>
              <w:tc>
                <w:tcPr>
                  <w:tcW w:w="1134" w:type="dxa"/>
                  <w:shd w:val="clear" w:color="auto" w:fill="FFFFFF"/>
                  <w:vAlign w:val="center"/>
                </w:tcPr>
                <w:p w14:paraId="1933E628"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77114DB7"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14:paraId="22AD9C9F" w14:textId="77777777" w:rsidTr="00E03DD0">
              <w:trPr>
                <w:trHeight w:hRule="exact" w:val="340"/>
                <w:tblHeader/>
                <w:jc w:val="right"/>
              </w:trPr>
              <w:tc>
                <w:tcPr>
                  <w:tcW w:w="1134" w:type="dxa"/>
                  <w:shd w:val="clear" w:color="auto" w:fill="FFFFFF"/>
                  <w:vAlign w:val="center"/>
                </w:tcPr>
                <w:p w14:paraId="2E74FA83"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58BB40B1"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14:paraId="3B56C2EC" w14:textId="77777777" w:rsidTr="00E03DD0">
              <w:trPr>
                <w:trHeight w:hRule="exact" w:val="340"/>
                <w:tblHeader/>
                <w:jc w:val="right"/>
              </w:trPr>
              <w:tc>
                <w:tcPr>
                  <w:tcW w:w="1134" w:type="dxa"/>
                  <w:shd w:val="clear" w:color="auto" w:fill="FFFFFF"/>
                  <w:vAlign w:val="center"/>
                </w:tcPr>
                <w:p w14:paraId="795E3CD3"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F506C48"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0A80BD7E"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rtl/>
                <w:lang w:eastAsia="en-US"/>
              </w:rPr>
            </w:pPr>
          </w:p>
        </w:tc>
      </w:tr>
      <w:tr w:rsidR="0035789D" w:rsidRPr="002F5A4C" w14:paraId="1558BC18" w14:textId="77777777" w:rsidTr="005045B3">
        <w:trPr>
          <w:trHeight w:hRule="exact" w:val="510"/>
          <w:jc w:val="center"/>
        </w:trPr>
        <w:tc>
          <w:tcPr>
            <w:tcW w:w="5460" w:type="dxa"/>
            <w:gridSpan w:val="3"/>
            <w:shd w:val="clear" w:color="auto" w:fill="C6E0F2"/>
            <w:vAlign w:val="center"/>
          </w:tcPr>
          <w:p w14:paraId="716244E8" w14:textId="77777777" w:rsidR="0035789D" w:rsidRPr="002F5A4C" w:rsidRDefault="0035789D" w:rsidP="00D86547">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61FA5BB6" w14:textId="77777777" w:rsidR="0035789D" w:rsidRPr="002F5A4C" w:rsidRDefault="0035789D" w:rsidP="00D86547">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C9D3074"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bl>
    <w:p w14:paraId="0834920E" w14:textId="77777777" w:rsidR="0035789D" w:rsidRPr="00457C4C" w:rsidRDefault="0035789D" w:rsidP="009D4003">
      <w:pPr>
        <w:pStyle w:val="12"/>
        <w:keepLines/>
        <w:numPr>
          <w:ilvl w:val="0"/>
          <w:numId w:val="11"/>
        </w:numPr>
        <w:shd w:val="clear" w:color="auto" w:fill="F2F2F2"/>
        <w:overflowPunct/>
        <w:autoSpaceDE/>
        <w:autoSpaceDN/>
        <w:adjustRightInd/>
        <w:spacing w:before="0" w:after="0" w:line="360" w:lineRule="auto"/>
        <w:ind w:left="-340" w:right="0" w:hanging="425"/>
        <w:jc w:val="left"/>
        <w:textAlignment w:val="auto"/>
      </w:pPr>
      <w:r>
        <w:rPr>
          <w:rtl/>
        </w:rPr>
        <w:t>מבוא</w:t>
      </w:r>
    </w:p>
    <w:p w14:paraId="63D3D270"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מוסר תשלומים יעיל ותקין תורם לשיפור התחרותיות במשק</w:t>
      </w:r>
      <w:r w:rsidRPr="00E03DD0">
        <w:rPr>
          <w:rFonts w:hint="cs"/>
          <w:sz w:val="20"/>
          <w:szCs w:val="20"/>
          <w:rtl/>
        </w:rPr>
        <w:t xml:space="preserve"> ו</w:t>
      </w:r>
      <w:r w:rsidRPr="00E03DD0">
        <w:rPr>
          <w:sz w:val="20"/>
          <w:szCs w:val="20"/>
          <w:rtl/>
        </w:rPr>
        <w:t>לאיכות הניהול והאתיקה העסקית</w:t>
      </w:r>
      <w:r w:rsidRPr="00E03DD0">
        <w:rPr>
          <w:rFonts w:hint="cs"/>
          <w:sz w:val="20"/>
          <w:szCs w:val="20"/>
          <w:rtl/>
        </w:rPr>
        <w:t>,</w:t>
      </w:r>
      <w:r w:rsidRPr="00E03DD0">
        <w:rPr>
          <w:sz w:val="20"/>
          <w:szCs w:val="20"/>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sidRPr="00E03DD0">
        <w:rPr>
          <w:rFonts w:hint="cs"/>
          <w:sz w:val="20"/>
          <w:szCs w:val="20"/>
          <w:rtl/>
        </w:rPr>
        <w:t>ה</w:t>
      </w:r>
      <w:r w:rsidRPr="00E03DD0">
        <w:rPr>
          <w:sz w:val="20"/>
          <w:szCs w:val="20"/>
          <w:rtl/>
        </w:rPr>
        <w:t>תשלום</w:t>
      </w:r>
      <w:r w:rsidRPr="00E03DD0">
        <w:rPr>
          <w:rFonts w:hint="cs"/>
          <w:sz w:val="20"/>
          <w:szCs w:val="20"/>
          <w:rtl/>
        </w:rPr>
        <w:t xml:space="preserve"> לספקים,</w:t>
      </w:r>
      <w:r w:rsidRPr="00E03DD0">
        <w:rPr>
          <w:sz w:val="20"/>
          <w:szCs w:val="20"/>
          <w:rtl/>
        </w:rPr>
        <w:t xml:space="preserve"> השפעה על שרשרת הרכש ו</w:t>
      </w:r>
      <w:r w:rsidRPr="00E03DD0">
        <w:rPr>
          <w:rFonts w:hint="cs"/>
          <w:sz w:val="20"/>
          <w:szCs w:val="20"/>
          <w:rtl/>
        </w:rPr>
        <w:t xml:space="preserve">על </w:t>
      </w:r>
      <w:r w:rsidRPr="00E03DD0">
        <w:rPr>
          <w:sz w:val="20"/>
          <w:szCs w:val="20"/>
          <w:rtl/>
        </w:rPr>
        <w:t>מתן השירותים במשק.</w:t>
      </w:r>
    </w:p>
    <w:p w14:paraId="503D0B19" w14:textId="77777777" w:rsidR="0035789D" w:rsidRPr="00E03DD0" w:rsidRDefault="0035789D" w:rsidP="005045B3">
      <w:pPr>
        <w:pStyle w:val="25"/>
        <w:keepNext/>
        <w:keepLines/>
        <w:ind w:left="360" w:right="-426" w:firstLine="0"/>
        <w:rPr>
          <w:sz w:val="20"/>
          <w:szCs w:val="20"/>
          <w:rtl/>
        </w:rPr>
      </w:pPr>
      <w:r w:rsidRPr="00E03DD0">
        <w:rPr>
          <w:sz w:val="20"/>
          <w:szCs w:val="20"/>
          <w:rtl/>
        </w:rPr>
        <w:t>מדיניות ימי האשראי של ממשלת ישראל כפופה ל</w:t>
      </w:r>
      <w:hyperlink r:id="rId19" w:history="1">
        <w:r w:rsidRPr="00E03DD0">
          <w:rPr>
            <w:rStyle w:val="Hyperlink"/>
            <w:sz w:val="20"/>
            <w:szCs w:val="20"/>
            <w:rtl/>
          </w:rPr>
          <w:t>חוק מוסר תשלומים לספקים, תשע"ז-2017</w:t>
        </w:r>
      </w:hyperlink>
      <w:r w:rsidRPr="00E03DD0">
        <w:rPr>
          <w:sz w:val="20"/>
          <w:szCs w:val="20"/>
          <w:rtl/>
        </w:rPr>
        <w:t xml:space="preserve"> (להלן: "חוק</w:t>
      </w:r>
      <w:r w:rsidRPr="00E03DD0">
        <w:rPr>
          <w:rFonts w:hint="cs"/>
          <w:sz w:val="20"/>
          <w:szCs w:val="20"/>
          <w:rtl/>
        </w:rPr>
        <w:t xml:space="preserve"> מוסר תשלומים</w:t>
      </w:r>
      <w:r w:rsidRPr="00E03DD0">
        <w:rPr>
          <w:sz w:val="20"/>
          <w:szCs w:val="20"/>
          <w:rtl/>
        </w:rPr>
        <w:t>").</w:t>
      </w:r>
    </w:p>
    <w:p w14:paraId="50DF93F3" w14:textId="77777777" w:rsidR="0035789D" w:rsidRPr="00E03DD0" w:rsidRDefault="0035789D" w:rsidP="009D4003">
      <w:pPr>
        <w:pStyle w:val="25"/>
        <w:keepNext/>
        <w:keepLines/>
        <w:numPr>
          <w:ilvl w:val="1"/>
          <w:numId w:val="11"/>
        </w:numPr>
        <w:ind w:left="85" w:right="-426" w:hanging="567"/>
        <w:rPr>
          <w:sz w:val="20"/>
          <w:szCs w:val="20"/>
        </w:rPr>
      </w:pPr>
      <w:r w:rsidRPr="00E03DD0">
        <w:rPr>
          <w:rFonts w:hint="cs"/>
          <w:sz w:val="20"/>
          <w:szCs w:val="20"/>
          <w:rtl/>
        </w:rPr>
        <w:t xml:space="preserve">בחודש פברואר 2021 פורסמו </w:t>
      </w:r>
      <w:hyperlink r:id="rId20" w:history="1">
        <w:r w:rsidRPr="00E03DD0">
          <w:rPr>
            <w:rStyle w:val="Hyperlink"/>
            <w:rFonts w:hint="cs"/>
            <w:sz w:val="20"/>
            <w:szCs w:val="20"/>
            <w:rtl/>
          </w:rPr>
          <w:t>תקנות</w:t>
        </w:r>
        <w:r w:rsidRPr="00E03DD0">
          <w:rPr>
            <w:rStyle w:val="Hyperlink"/>
            <w:sz w:val="20"/>
            <w:szCs w:val="20"/>
          </w:rPr>
          <w:t xml:space="preserve"> </w:t>
        </w:r>
        <w:r w:rsidRPr="00E03DD0">
          <w:rPr>
            <w:rStyle w:val="Hyperlink"/>
            <w:rFonts w:hint="cs"/>
            <w:sz w:val="20"/>
            <w:szCs w:val="20"/>
            <w:rtl/>
          </w:rPr>
          <w:t>מוסר</w:t>
        </w:r>
        <w:r w:rsidRPr="00E03DD0">
          <w:rPr>
            <w:rStyle w:val="Hyperlink"/>
            <w:sz w:val="20"/>
            <w:szCs w:val="20"/>
          </w:rPr>
          <w:t xml:space="preserve"> </w:t>
        </w:r>
        <w:r w:rsidRPr="00E03DD0">
          <w:rPr>
            <w:rStyle w:val="Hyperlink"/>
            <w:rFonts w:hint="cs"/>
            <w:sz w:val="20"/>
            <w:szCs w:val="20"/>
            <w:rtl/>
          </w:rPr>
          <w:t>תשלומים</w:t>
        </w:r>
        <w:r w:rsidRPr="00E03DD0">
          <w:rPr>
            <w:rStyle w:val="Hyperlink"/>
            <w:sz w:val="20"/>
            <w:szCs w:val="20"/>
          </w:rPr>
          <w:t xml:space="preserve"> </w:t>
        </w:r>
        <w:r w:rsidRPr="00E03DD0">
          <w:rPr>
            <w:rStyle w:val="Hyperlink"/>
            <w:rFonts w:hint="cs"/>
            <w:sz w:val="20"/>
            <w:szCs w:val="20"/>
            <w:rtl/>
          </w:rPr>
          <w:t xml:space="preserve">לספקים </w:t>
        </w:r>
        <w:r w:rsidRPr="00E03DD0">
          <w:rPr>
            <w:rStyle w:val="Hyperlink"/>
            <w:sz w:val="20"/>
            <w:szCs w:val="20"/>
          </w:rPr>
          <w:t>)</w:t>
        </w:r>
        <w:r w:rsidRPr="00E03DD0">
          <w:rPr>
            <w:rStyle w:val="Hyperlink"/>
            <w:rFonts w:hint="cs"/>
            <w:sz w:val="20"/>
            <w:szCs w:val="20"/>
            <w:rtl/>
          </w:rPr>
          <w:t>דיווח</w:t>
        </w:r>
        <w:r w:rsidRPr="00E03DD0">
          <w:rPr>
            <w:rStyle w:val="Hyperlink"/>
            <w:sz w:val="20"/>
            <w:szCs w:val="20"/>
          </w:rPr>
          <w:t xml:space="preserve"> </w:t>
        </w:r>
        <w:r w:rsidRPr="00E03DD0">
          <w:rPr>
            <w:rStyle w:val="Hyperlink"/>
            <w:rFonts w:hint="cs"/>
            <w:sz w:val="20"/>
            <w:szCs w:val="20"/>
            <w:rtl/>
          </w:rPr>
          <w:t>על</w:t>
        </w:r>
        <w:r w:rsidRPr="00E03DD0">
          <w:rPr>
            <w:rStyle w:val="Hyperlink"/>
            <w:sz w:val="20"/>
            <w:szCs w:val="20"/>
          </w:rPr>
          <w:t xml:space="preserve"> </w:t>
        </w:r>
        <w:r w:rsidRPr="00E03DD0">
          <w:rPr>
            <w:rStyle w:val="Hyperlink"/>
            <w:rFonts w:hint="cs"/>
            <w:sz w:val="20"/>
            <w:szCs w:val="20"/>
            <w:rtl/>
          </w:rPr>
          <w:t>יישום</w:t>
        </w:r>
        <w:r w:rsidRPr="00E03DD0">
          <w:rPr>
            <w:rStyle w:val="Hyperlink"/>
            <w:sz w:val="20"/>
            <w:szCs w:val="20"/>
          </w:rPr>
          <w:t xml:space="preserve"> </w:t>
        </w:r>
        <w:r w:rsidRPr="00E03DD0">
          <w:rPr>
            <w:rStyle w:val="Hyperlink"/>
            <w:rFonts w:hint="cs"/>
            <w:sz w:val="20"/>
            <w:szCs w:val="20"/>
            <w:rtl/>
          </w:rPr>
          <w:t>החוק</w:t>
        </w:r>
        <w:r w:rsidRPr="00E03DD0">
          <w:rPr>
            <w:rStyle w:val="Hyperlink"/>
            <w:sz w:val="20"/>
            <w:szCs w:val="20"/>
          </w:rPr>
          <w:t>(</w:t>
        </w:r>
        <w:r w:rsidRPr="00E03DD0">
          <w:rPr>
            <w:rStyle w:val="Hyperlink"/>
            <w:rFonts w:hint="cs"/>
            <w:sz w:val="20"/>
            <w:szCs w:val="20"/>
            <w:rtl/>
          </w:rPr>
          <w:t xml:space="preserve"> (הוראת</w:t>
        </w:r>
        <w:r w:rsidRPr="00E03DD0">
          <w:rPr>
            <w:rStyle w:val="Hyperlink"/>
            <w:sz w:val="20"/>
            <w:szCs w:val="20"/>
          </w:rPr>
          <w:t xml:space="preserve"> </w:t>
        </w:r>
        <w:r w:rsidRPr="00E03DD0">
          <w:rPr>
            <w:rStyle w:val="Hyperlink"/>
            <w:rFonts w:hint="cs"/>
            <w:sz w:val="20"/>
            <w:szCs w:val="20"/>
            <w:rtl/>
          </w:rPr>
          <w:t xml:space="preserve">שעה) </w:t>
        </w:r>
        <w:proofErr w:type="spellStart"/>
        <w:r w:rsidRPr="00E03DD0">
          <w:rPr>
            <w:rStyle w:val="Hyperlink"/>
            <w:rFonts w:hint="cs"/>
            <w:sz w:val="20"/>
            <w:szCs w:val="20"/>
            <w:rtl/>
          </w:rPr>
          <w:t>התשפ</w:t>
        </w:r>
        <w:proofErr w:type="spellEnd"/>
        <w:r w:rsidRPr="00E03DD0">
          <w:rPr>
            <w:rStyle w:val="Hyperlink"/>
            <w:sz w:val="20"/>
            <w:szCs w:val="20"/>
          </w:rPr>
          <w:t>"</w:t>
        </w:r>
        <w:r w:rsidRPr="00E03DD0">
          <w:rPr>
            <w:rStyle w:val="Hyperlink"/>
            <w:rFonts w:hint="cs"/>
            <w:sz w:val="20"/>
            <w:szCs w:val="20"/>
            <w:rtl/>
          </w:rPr>
          <w:t>א</w:t>
        </w:r>
        <w:r w:rsidRPr="00E03DD0">
          <w:rPr>
            <w:rStyle w:val="Hyperlink"/>
            <w:sz w:val="20"/>
            <w:szCs w:val="20"/>
          </w:rPr>
          <w:t>2021-</w:t>
        </w:r>
      </w:hyperlink>
      <w:r w:rsidRPr="00E03DD0">
        <w:rPr>
          <w:rFonts w:hint="cs"/>
          <w:sz w:val="20"/>
          <w:szCs w:val="20"/>
          <w:rtl/>
        </w:rPr>
        <w:t xml:space="preserve"> (להלן: "תקנות מוסר תשלומים"), המסדירות, בין היתר, את אופן, מתכונת ומועדי הדיווח לוועדת הכלכלה של הכנסת, כמפורט בסעיף </w:t>
      </w:r>
      <w:r w:rsidR="009C486E">
        <w:rPr>
          <w:rFonts w:hint="cs"/>
          <w:sz w:val="20"/>
          <w:szCs w:val="20"/>
          <w:rtl/>
        </w:rPr>
        <w:t xml:space="preserve">2.9.3 </w:t>
      </w:r>
      <w:r w:rsidRPr="00E03DD0">
        <w:rPr>
          <w:rFonts w:hint="cs"/>
          <w:sz w:val="20"/>
          <w:szCs w:val="20"/>
          <w:rtl/>
        </w:rPr>
        <w:t xml:space="preserve">להלן. </w:t>
      </w:r>
    </w:p>
    <w:p w14:paraId="2C3BB143"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 xml:space="preserve">הוראה זו לא תחול על התקשרויות </w:t>
      </w:r>
      <w:r w:rsidRPr="00E03DD0">
        <w:rPr>
          <w:rFonts w:hint="cs"/>
          <w:sz w:val="20"/>
          <w:szCs w:val="20"/>
          <w:rtl/>
        </w:rPr>
        <w:t xml:space="preserve">העומדות בתנאים המפורטים </w:t>
      </w:r>
      <w:r w:rsidRPr="00E03DD0">
        <w:rPr>
          <w:sz w:val="20"/>
          <w:szCs w:val="20"/>
          <w:rtl/>
        </w:rPr>
        <w:t>בסעי</w:t>
      </w:r>
      <w:r w:rsidRPr="00E03DD0">
        <w:rPr>
          <w:rFonts w:hint="cs"/>
          <w:sz w:val="20"/>
          <w:szCs w:val="20"/>
          <w:rtl/>
        </w:rPr>
        <w:t xml:space="preserve">ף </w:t>
      </w:r>
      <w:r w:rsidR="009C486E">
        <w:rPr>
          <w:rFonts w:hint="cs"/>
          <w:sz w:val="20"/>
          <w:szCs w:val="20"/>
          <w:rtl/>
        </w:rPr>
        <w:t xml:space="preserve">2.12 </w:t>
      </w:r>
      <w:r w:rsidRPr="00E03DD0">
        <w:rPr>
          <w:rFonts w:hint="cs"/>
          <w:sz w:val="20"/>
          <w:szCs w:val="20"/>
          <w:rtl/>
        </w:rPr>
        <w:t>להלן (בהוראות המעבר).</w:t>
      </w:r>
      <w:r w:rsidRPr="00E03DD0">
        <w:rPr>
          <w:sz w:val="20"/>
          <w:szCs w:val="20"/>
          <w:rtl/>
        </w:rPr>
        <w:t xml:space="preserve"> </w:t>
      </w:r>
    </w:p>
    <w:p w14:paraId="090C24F8"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הוראה זו תחול על כל תשלום לספקי הממשלה, למעט האמור בסעי</w:t>
      </w:r>
      <w:r w:rsidRPr="00E03DD0">
        <w:rPr>
          <w:rFonts w:hint="cs"/>
          <w:sz w:val="20"/>
          <w:szCs w:val="20"/>
          <w:rtl/>
        </w:rPr>
        <w:t xml:space="preserve">ף </w:t>
      </w:r>
      <w:r w:rsidR="009C486E">
        <w:rPr>
          <w:rFonts w:hint="cs"/>
          <w:sz w:val="20"/>
          <w:szCs w:val="20"/>
          <w:rtl/>
        </w:rPr>
        <w:t xml:space="preserve">1.6 </w:t>
      </w:r>
      <w:r w:rsidRPr="00E03DD0">
        <w:rPr>
          <w:rFonts w:hint="cs"/>
          <w:sz w:val="20"/>
          <w:szCs w:val="20"/>
          <w:rtl/>
        </w:rPr>
        <w:t>להלן.</w:t>
      </w:r>
    </w:p>
    <w:p w14:paraId="31F2F877"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 xml:space="preserve">הוראה זו לא תחול </w:t>
      </w:r>
      <w:r w:rsidRPr="00E03DD0">
        <w:rPr>
          <w:rFonts w:hint="cs"/>
          <w:sz w:val="20"/>
          <w:szCs w:val="20"/>
          <w:rtl/>
        </w:rPr>
        <w:t xml:space="preserve">על </w:t>
      </w:r>
      <w:r w:rsidRPr="00E03DD0">
        <w:rPr>
          <w:sz w:val="20"/>
          <w:szCs w:val="20"/>
          <w:rtl/>
        </w:rPr>
        <w:t>סוגי התשלומים הבאים:</w:t>
      </w:r>
    </w:p>
    <w:p w14:paraId="5132B3D0"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בין משרדי ממשלה – בהתאם ל</w:t>
      </w:r>
      <w:hyperlink r:id="rId21" w:history="1">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"חיובי</w:t>
        </w:r>
        <w:r w:rsidRPr="00E03DD0">
          <w:rPr>
            <w:rStyle w:val="Hyperlink"/>
            <w:rFonts w:hint="cs"/>
            <w:sz w:val="20"/>
            <w:szCs w:val="20"/>
            <w:rtl/>
          </w:rPr>
          <w:t>ם בין-משרדיים</w:t>
        </w:r>
        <w:r w:rsidRPr="00E03DD0">
          <w:rPr>
            <w:rStyle w:val="Hyperlink"/>
            <w:sz w:val="20"/>
            <w:szCs w:val="20"/>
            <w:rtl/>
          </w:rPr>
          <w:t>", מס' 1.6.0.7</w:t>
        </w:r>
      </w:hyperlink>
      <w:r w:rsidRPr="00E03DD0">
        <w:rPr>
          <w:sz w:val="20"/>
          <w:szCs w:val="20"/>
          <w:rtl/>
        </w:rPr>
        <w:t xml:space="preserve"> ו</w:t>
      </w:r>
      <w:hyperlink r:id="rId22" w:history="1">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w:t>
        </w:r>
        <w:r w:rsidRPr="00E03DD0">
          <w:rPr>
            <w:rStyle w:val="Hyperlink"/>
            <w:rFonts w:hint="cs"/>
            <w:sz w:val="20"/>
            <w:szCs w:val="20"/>
            <w:rtl/>
          </w:rPr>
          <w:t>אמצעי תשלום</w:t>
        </w:r>
        <w:r w:rsidRPr="00E03DD0">
          <w:rPr>
            <w:rStyle w:val="Hyperlink"/>
            <w:sz w:val="20"/>
            <w:szCs w:val="20"/>
            <w:rtl/>
          </w:rPr>
          <w:t>", מס' 1.6.0.</w:t>
        </w:r>
        <w:r w:rsidRPr="00E03DD0">
          <w:rPr>
            <w:rStyle w:val="Hyperlink"/>
            <w:rFonts w:hint="cs"/>
            <w:sz w:val="20"/>
            <w:szCs w:val="20"/>
            <w:rtl/>
          </w:rPr>
          <w:t>1</w:t>
        </w:r>
        <w:r w:rsidRPr="00E03DD0">
          <w:rPr>
            <w:rStyle w:val="Hyperlink"/>
            <w:sz w:val="20"/>
            <w:szCs w:val="20"/>
            <w:rtl/>
          </w:rPr>
          <w:t>.</w:t>
        </w:r>
      </w:hyperlink>
    </w:p>
    <w:p w14:paraId="21291073"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לגוף נתמך – בהתאם ל</w:t>
      </w:r>
      <w:hyperlink r:id="rId23" w:history="1">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"תמיכות במוסדות ציבור", מס' 6.1.0.1</w:t>
        </w:r>
      </w:hyperlink>
      <w:r w:rsidRPr="00E03DD0">
        <w:rPr>
          <w:sz w:val="20"/>
          <w:szCs w:val="20"/>
          <w:rtl/>
        </w:rPr>
        <w:t>.</w:t>
      </w:r>
    </w:p>
    <w:p w14:paraId="3F68D61B"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בהתאם לפסק דין – בהתאם ל</w:t>
      </w:r>
      <w:hyperlink r:id="rId24" w:history="1">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"תשלום עקב פסק דין שניתן כנגד המדינה", מס' 1.5.0.4</w:t>
        </w:r>
      </w:hyperlink>
      <w:r w:rsidRPr="00E03DD0">
        <w:rPr>
          <w:sz w:val="20"/>
          <w:szCs w:val="20"/>
          <w:rtl/>
        </w:rPr>
        <w:t>.</w:t>
      </w:r>
    </w:p>
    <w:p w14:paraId="33EAAAD7" w14:textId="77777777" w:rsidR="0035789D" w:rsidRPr="00E03DD0" w:rsidRDefault="0035789D" w:rsidP="009D4003">
      <w:pPr>
        <w:pStyle w:val="34"/>
        <w:keepNext/>
        <w:keepLines/>
        <w:numPr>
          <w:ilvl w:val="2"/>
          <w:numId w:val="11"/>
        </w:numPr>
        <w:tabs>
          <w:tab w:val="clear" w:pos="1304"/>
        </w:tabs>
        <w:ind w:left="510" w:right="-426" w:hanging="567"/>
        <w:rPr>
          <w:rStyle w:val="Hyperlink"/>
          <w:sz w:val="20"/>
          <w:szCs w:val="20"/>
          <w:rtl/>
        </w:rPr>
      </w:pPr>
      <w:r w:rsidRPr="00E03DD0">
        <w:rPr>
          <w:sz w:val="20"/>
          <w:szCs w:val="20"/>
          <w:rtl/>
        </w:rPr>
        <w:t>תשלום בהתאם ל</w:t>
      </w:r>
      <w:r w:rsidRPr="00E03DD0">
        <w:rPr>
          <w:rFonts w:hint="cs"/>
          <w:sz w:val="20"/>
          <w:szCs w:val="20"/>
          <w:rtl/>
        </w:rPr>
        <w:t xml:space="preserve">הסכם </w:t>
      </w:r>
      <w:r w:rsidRPr="00E03DD0">
        <w:rPr>
          <w:sz w:val="20"/>
          <w:szCs w:val="20"/>
          <w:rtl/>
        </w:rPr>
        <w:t>פשרה – בהתאם ל</w:t>
      </w:r>
      <w:r w:rsidRPr="00E03DD0">
        <w:rPr>
          <w:rStyle w:val="Hyperlink"/>
          <w:sz w:val="20"/>
          <w:szCs w:val="20"/>
          <w:rtl/>
        </w:rPr>
        <w:fldChar w:fldCharType="begin"/>
      </w:r>
      <w:r w:rsidRPr="00E03DD0">
        <w:rPr>
          <w:rStyle w:val="Hyperlink"/>
          <w:sz w:val="20"/>
          <w:szCs w:val="20"/>
          <w:rtl/>
        </w:rPr>
        <w:instrText xml:space="preserve"> </w:instrText>
      </w:r>
      <w:r w:rsidRPr="00E03DD0">
        <w:rPr>
          <w:rStyle w:val="Hyperlink"/>
          <w:sz w:val="20"/>
          <w:szCs w:val="20"/>
        </w:rPr>
        <w:instrText>HYPERLINK</w:instrText>
      </w:r>
      <w:r w:rsidRPr="00E03DD0">
        <w:rPr>
          <w:rStyle w:val="Hyperlink"/>
          <w:sz w:val="20"/>
          <w:szCs w:val="20"/>
          <w:rtl/>
        </w:rPr>
        <w:instrText xml:space="preserve"> "</w:instrText>
      </w:r>
      <w:r w:rsidRPr="00E03DD0">
        <w:rPr>
          <w:rStyle w:val="Hyperlink"/>
          <w:sz w:val="20"/>
          <w:szCs w:val="20"/>
        </w:rPr>
        <w:instrText>https://mof.gov.il/takam/pages/horaot.aspx?k=3.3.0.6</w:instrText>
      </w:r>
      <w:r w:rsidRPr="00E03DD0">
        <w:rPr>
          <w:rStyle w:val="Hyperlink"/>
          <w:sz w:val="20"/>
          <w:szCs w:val="20"/>
          <w:rtl/>
        </w:rPr>
        <w:instrText xml:space="preserve">" </w:instrText>
      </w:r>
      <w:r w:rsidRPr="00E03DD0">
        <w:rPr>
          <w:rStyle w:val="Hyperlink"/>
          <w:sz w:val="20"/>
          <w:szCs w:val="20"/>
          <w:rtl/>
        </w:rPr>
      </w:r>
      <w:r w:rsidRPr="00E03DD0">
        <w:rPr>
          <w:rStyle w:val="Hyperlink"/>
          <w:sz w:val="20"/>
          <w:szCs w:val="20"/>
          <w:rtl/>
        </w:rPr>
        <w:fldChar w:fldCharType="separate"/>
      </w:r>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w:t>
      </w:r>
      <w:r w:rsidRPr="00E03DD0">
        <w:rPr>
          <w:rStyle w:val="Hyperlink"/>
          <w:rFonts w:hint="cs"/>
          <w:sz w:val="20"/>
          <w:szCs w:val="20"/>
          <w:rtl/>
        </w:rPr>
        <w:t>הטיפול ב</w:t>
      </w:r>
      <w:r w:rsidRPr="00E03DD0">
        <w:rPr>
          <w:rStyle w:val="Hyperlink"/>
          <w:sz w:val="20"/>
          <w:szCs w:val="20"/>
          <w:rtl/>
        </w:rPr>
        <w:t xml:space="preserve">פשרות </w:t>
      </w:r>
      <w:r w:rsidRPr="00E03DD0">
        <w:rPr>
          <w:rStyle w:val="Hyperlink"/>
          <w:rFonts w:hint="cs"/>
          <w:sz w:val="20"/>
          <w:szCs w:val="20"/>
          <w:rtl/>
        </w:rPr>
        <w:t>והסדרי חוב</w:t>
      </w:r>
      <w:r w:rsidRPr="00E03DD0" w:rsidDel="003A31C4">
        <w:rPr>
          <w:rStyle w:val="Hyperlink"/>
          <w:sz w:val="20"/>
          <w:szCs w:val="20"/>
          <w:rtl/>
        </w:rPr>
        <w:t xml:space="preserve"> </w:t>
      </w:r>
      <w:r w:rsidRPr="00E03DD0">
        <w:rPr>
          <w:rStyle w:val="Hyperlink"/>
          <w:rFonts w:hint="cs"/>
          <w:sz w:val="20"/>
          <w:szCs w:val="20"/>
          <w:rtl/>
        </w:rPr>
        <w:t>(לרבות מחיקות</w:t>
      </w:r>
      <w:r w:rsidRPr="00E03DD0">
        <w:rPr>
          <w:rStyle w:val="Hyperlink"/>
          <w:sz w:val="20"/>
          <w:szCs w:val="20"/>
          <w:rtl/>
        </w:rPr>
        <w:t>)", מס' 3.3.0.6.</w:t>
      </w:r>
    </w:p>
    <w:p w14:paraId="4CA8DC90"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rStyle w:val="Hyperlink"/>
          <w:sz w:val="20"/>
          <w:szCs w:val="20"/>
          <w:rtl/>
        </w:rPr>
        <w:fldChar w:fldCharType="end"/>
      </w:r>
      <w:r w:rsidRPr="00E03DD0">
        <w:rPr>
          <w:sz w:val="20"/>
          <w:szCs w:val="20"/>
          <w:rtl/>
        </w:rPr>
        <w:t>התקשרויות במקרקעין לפי</w:t>
      </w:r>
      <w:hyperlink r:id="rId25" w:history="1">
        <w:r w:rsidRPr="00E03DD0">
          <w:rPr>
            <w:rStyle w:val="Hyperlink"/>
            <w:sz w:val="20"/>
            <w:szCs w:val="20"/>
            <w:rtl/>
          </w:rPr>
          <w:t xml:space="preserve"> חוק נכסי מדינה</w:t>
        </w:r>
        <w:r w:rsidRPr="00E03DD0">
          <w:rPr>
            <w:rStyle w:val="Hyperlink"/>
            <w:rFonts w:hint="cs"/>
            <w:sz w:val="20"/>
            <w:szCs w:val="20"/>
            <w:rtl/>
          </w:rPr>
          <w:t>,</w:t>
        </w:r>
        <w:r w:rsidRPr="00E03DD0">
          <w:rPr>
            <w:rStyle w:val="Hyperlink"/>
            <w:sz w:val="20"/>
            <w:szCs w:val="20"/>
            <w:rtl/>
          </w:rPr>
          <w:t xml:space="preserve"> תשי"א-1951.</w:t>
        </w:r>
      </w:hyperlink>
    </w:p>
    <w:p w14:paraId="05224DB8"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לספקים מחו"ל – בהתאם להסכמים הפרטניים.</w:t>
      </w:r>
    </w:p>
    <w:p w14:paraId="100C3150"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במקום בו התקבלה חוות דעת משפטית כתובה</w:t>
      </w:r>
      <w:r w:rsidRPr="00E03DD0">
        <w:rPr>
          <w:rFonts w:hint="cs"/>
          <w:sz w:val="20"/>
          <w:szCs w:val="20"/>
          <w:rtl/>
        </w:rPr>
        <w:t>,</w:t>
      </w:r>
      <w:r w:rsidRPr="00E03DD0">
        <w:rPr>
          <w:sz w:val="20"/>
          <w:szCs w:val="20"/>
          <w:rtl/>
        </w:rPr>
        <w:t xml:space="preserve"> </w:t>
      </w:r>
      <w:r w:rsidRPr="00E03DD0">
        <w:rPr>
          <w:rFonts w:hint="cs"/>
          <w:sz w:val="20"/>
          <w:szCs w:val="20"/>
          <w:rtl/>
        </w:rPr>
        <w:t xml:space="preserve">המציינת כי </w:t>
      </w:r>
      <w:r w:rsidRPr="00E03DD0">
        <w:rPr>
          <w:sz w:val="20"/>
          <w:szCs w:val="20"/>
          <w:rtl/>
        </w:rPr>
        <w:t>קיימת מניעה משפטית ל</w:t>
      </w:r>
      <w:r w:rsidRPr="00E03DD0">
        <w:rPr>
          <w:rFonts w:hint="cs"/>
          <w:sz w:val="20"/>
          <w:szCs w:val="20"/>
          <w:rtl/>
        </w:rPr>
        <w:t>העברת ת</w:t>
      </w:r>
      <w:r w:rsidRPr="00E03DD0">
        <w:rPr>
          <w:sz w:val="20"/>
          <w:szCs w:val="20"/>
          <w:rtl/>
        </w:rPr>
        <w:t>של</w:t>
      </w:r>
      <w:r w:rsidRPr="00E03DD0">
        <w:rPr>
          <w:rFonts w:hint="cs"/>
          <w:sz w:val="20"/>
          <w:szCs w:val="20"/>
          <w:rtl/>
        </w:rPr>
        <w:t>ו</w:t>
      </w:r>
      <w:r w:rsidRPr="00E03DD0">
        <w:rPr>
          <w:sz w:val="20"/>
          <w:szCs w:val="20"/>
          <w:rtl/>
        </w:rPr>
        <w:t xml:space="preserve">ם. </w:t>
      </w:r>
    </w:p>
    <w:p w14:paraId="3ECC76A5"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 xml:space="preserve">תשלום שהוחרג במסגרת חוק </w:t>
      </w:r>
      <w:r w:rsidRPr="00E03DD0">
        <w:rPr>
          <w:rFonts w:hint="cs"/>
          <w:sz w:val="20"/>
          <w:szCs w:val="20"/>
          <w:rtl/>
        </w:rPr>
        <w:t>מוסר תשלומים</w:t>
      </w:r>
      <w:r w:rsidRPr="00E03DD0">
        <w:rPr>
          <w:sz w:val="20"/>
          <w:szCs w:val="20"/>
          <w:rtl/>
        </w:rPr>
        <w:t xml:space="preserve"> ותקנותיו.</w:t>
      </w:r>
    </w:p>
    <w:p w14:paraId="44F074B4" w14:textId="77777777" w:rsidR="0035789D" w:rsidRPr="00E03DD0" w:rsidRDefault="0035789D" w:rsidP="009D4003">
      <w:pPr>
        <w:pStyle w:val="25"/>
        <w:keepNext/>
        <w:keepLines/>
        <w:numPr>
          <w:ilvl w:val="1"/>
          <w:numId w:val="11"/>
        </w:numPr>
        <w:ind w:left="85" w:right="-426" w:hanging="567"/>
        <w:rPr>
          <w:sz w:val="20"/>
          <w:szCs w:val="20"/>
        </w:rPr>
      </w:pPr>
      <w:r w:rsidRPr="00E03DD0">
        <w:rPr>
          <w:sz w:val="20"/>
          <w:szCs w:val="20"/>
          <w:rtl/>
        </w:rPr>
        <w:t>מטר</w:t>
      </w:r>
      <w:r w:rsidRPr="00E03DD0">
        <w:rPr>
          <w:rFonts w:hint="cs"/>
          <w:sz w:val="20"/>
          <w:szCs w:val="20"/>
          <w:rtl/>
        </w:rPr>
        <w:t>ו</w:t>
      </w:r>
      <w:r w:rsidRPr="00E03DD0">
        <w:rPr>
          <w:sz w:val="20"/>
          <w:szCs w:val="20"/>
          <w:rtl/>
        </w:rPr>
        <w:t>ת ההוראה</w:t>
      </w:r>
    </w:p>
    <w:p w14:paraId="57B9F249" w14:textId="77777777" w:rsidR="0035789D" w:rsidRPr="00E03DD0" w:rsidRDefault="0035789D" w:rsidP="009D4003">
      <w:pPr>
        <w:pStyle w:val="34"/>
        <w:keepNext/>
        <w:keepLines/>
        <w:numPr>
          <w:ilvl w:val="2"/>
          <w:numId w:val="11"/>
        </w:numPr>
        <w:tabs>
          <w:tab w:val="clear" w:pos="1304"/>
          <w:tab w:val="left" w:pos="652"/>
        </w:tabs>
        <w:ind w:left="510" w:right="-426" w:hanging="567"/>
        <w:rPr>
          <w:sz w:val="20"/>
          <w:szCs w:val="20"/>
        </w:rPr>
      </w:pPr>
      <w:r w:rsidRPr="00E03DD0">
        <w:rPr>
          <w:sz w:val="20"/>
          <w:szCs w:val="20"/>
          <w:rtl/>
        </w:rPr>
        <w:t xml:space="preserve">להנחות את </w:t>
      </w:r>
      <w:r w:rsidRPr="00E03DD0">
        <w:rPr>
          <w:rFonts w:hint="cs"/>
          <w:sz w:val="20"/>
          <w:szCs w:val="20"/>
          <w:rtl/>
        </w:rPr>
        <w:t xml:space="preserve">חשבי </w:t>
      </w:r>
      <w:r w:rsidRPr="00E03DD0">
        <w:rPr>
          <w:sz w:val="20"/>
          <w:szCs w:val="20"/>
          <w:rtl/>
        </w:rPr>
        <w:t xml:space="preserve">משרדי הממשלה </w:t>
      </w:r>
      <w:r w:rsidRPr="00E03DD0">
        <w:rPr>
          <w:rFonts w:hint="cs"/>
          <w:sz w:val="20"/>
          <w:szCs w:val="20"/>
          <w:rtl/>
        </w:rPr>
        <w:t xml:space="preserve">ויחידות הסמך (להלן: ''משרדי הממשלה'' או ''המשרד'') </w:t>
      </w:r>
      <w:r w:rsidRPr="00E03DD0">
        <w:rPr>
          <w:sz w:val="20"/>
          <w:szCs w:val="20"/>
          <w:rtl/>
        </w:rPr>
        <w:t>ב</w:t>
      </w:r>
      <w:r w:rsidRPr="00E03DD0">
        <w:rPr>
          <w:rFonts w:hint="cs"/>
          <w:sz w:val="20"/>
          <w:szCs w:val="20"/>
          <w:rtl/>
        </w:rPr>
        <w:t xml:space="preserve">דבר </w:t>
      </w:r>
      <w:r w:rsidRPr="00E03DD0">
        <w:rPr>
          <w:sz w:val="20"/>
          <w:szCs w:val="20"/>
          <w:rtl/>
        </w:rPr>
        <w:t>מועדי התשלום</w:t>
      </w:r>
      <w:r w:rsidRPr="00E03DD0">
        <w:rPr>
          <w:rFonts w:hint="cs"/>
          <w:sz w:val="20"/>
          <w:szCs w:val="20"/>
          <w:rtl/>
        </w:rPr>
        <w:t xml:space="preserve"> הנדרשים</w:t>
      </w:r>
      <w:r w:rsidRPr="00E03DD0">
        <w:rPr>
          <w:sz w:val="20"/>
          <w:szCs w:val="20"/>
          <w:rtl/>
        </w:rPr>
        <w:t>, החל משלב גיבוש מסמכי ההתקשרות ועד ליצירת הזמנת הרכש</w:t>
      </w:r>
      <w:r w:rsidRPr="00E03DD0">
        <w:rPr>
          <w:rFonts w:hint="cs"/>
          <w:sz w:val="20"/>
          <w:szCs w:val="20"/>
          <w:rtl/>
        </w:rPr>
        <w:t>.</w:t>
      </w:r>
    </w:p>
    <w:p w14:paraId="1390ACA5" w14:textId="77777777" w:rsidR="0035789D" w:rsidRPr="00E03DD0" w:rsidRDefault="0035789D" w:rsidP="009D4003">
      <w:pPr>
        <w:pStyle w:val="34"/>
        <w:keepNext/>
        <w:keepLines/>
        <w:numPr>
          <w:ilvl w:val="2"/>
          <w:numId w:val="11"/>
        </w:numPr>
        <w:tabs>
          <w:tab w:val="clear" w:pos="1304"/>
          <w:tab w:val="left" w:pos="652"/>
        </w:tabs>
        <w:ind w:left="510" w:right="-426" w:hanging="567"/>
        <w:rPr>
          <w:sz w:val="20"/>
          <w:szCs w:val="20"/>
        </w:rPr>
      </w:pPr>
      <w:r w:rsidRPr="00E03DD0">
        <w:rPr>
          <w:rFonts w:hint="cs"/>
          <w:sz w:val="20"/>
          <w:szCs w:val="20"/>
          <w:rtl/>
        </w:rPr>
        <w:t xml:space="preserve">להנחות את חשבי משרדי הממשלה בדבר ביצוע </w:t>
      </w:r>
      <w:r w:rsidRPr="00E03DD0">
        <w:rPr>
          <w:sz w:val="20"/>
          <w:szCs w:val="20"/>
          <w:rtl/>
        </w:rPr>
        <w:t xml:space="preserve">פיקוח ובקרה על </w:t>
      </w:r>
      <w:r w:rsidRPr="00E03DD0">
        <w:rPr>
          <w:rFonts w:hint="cs"/>
          <w:sz w:val="20"/>
          <w:szCs w:val="20"/>
          <w:rtl/>
        </w:rPr>
        <w:t>עמידה במועדי התשלומים,</w:t>
      </w:r>
      <w:r w:rsidRPr="00E03DD0">
        <w:rPr>
          <w:sz w:val="20"/>
          <w:szCs w:val="20"/>
          <w:rtl/>
        </w:rPr>
        <w:t xml:space="preserve"> במסגרת חוק</w:t>
      </w:r>
      <w:r w:rsidRPr="00E03DD0">
        <w:rPr>
          <w:rFonts w:hint="cs"/>
          <w:sz w:val="20"/>
          <w:szCs w:val="20"/>
          <w:rtl/>
        </w:rPr>
        <w:t xml:space="preserve"> מוסר תשלומים</w:t>
      </w:r>
      <w:r w:rsidRPr="00E03DD0">
        <w:rPr>
          <w:sz w:val="20"/>
          <w:szCs w:val="20"/>
          <w:rtl/>
        </w:rPr>
        <w:t>.</w:t>
      </w:r>
    </w:p>
    <w:p w14:paraId="303BEC6A" w14:textId="77777777" w:rsidR="0035789D" w:rsidRPr="00E03DD0" w:rsidRDefault="0035789D" w:rsidP="009D4003">
      <w:pPr>
        <w:pStyle w:val="34"/>
        <w:keepNext/>
        <w:keepLines/>
        <w:numPr>
          <w:ilvl w:val="2"/>
          <w:numId w:val="11"/>
        </w:numPr>
        <w:tabs>
          <w:tab w:val="clear" w:pos="1304"/>
          <w:tab w:val="left" w:pos="652"/>
        </w:tabs>
        <w:ind w:left="510" w:right="-426" w:hanging="567"/>
        <w:rPr>
          <w:sz w:val="20"/>
          <w:szCs w:val="20"/>
          <w:rtl/>
        </w:rPr>
      </w:pPr>
      <w:r w:rsidRPr="00E03DD0">
        <w:rPr>
          <w:rFonts w:hint="cs"/>
          <w:sz w:val="20"/>
          <w:szCs w:val="20"/>
          <w:rtl/>
        </w:rPr>
        <w:t>להנחות את חשבי משרדי הממשלה בדבר הגשת דיווחים בעניין העמידה בחוק מוסר תשלומים.</w:t>
      </w:r>
    </w:p>
    <w:p w14:paraId="05E97A60" w14:textId="77777777" w:rsidR="0035789D" w:rsidRPr="00E03DD0" w:rsidRDefault="0035789D" w:rsidP="009D4003">
      <w:pPr>
        <w:pStyle w:val="25"/>
        <w:keepNext/>
        <w:keepLines/>
        <w:numPr>
          <w:ilvl w:val="1"/>
          <w:numId w:val="11"/>
        </w:numPr>
        <w:ind w:left="85" w:right="-426" w:hanging="425"/>
        <w:rPr>
          <w:sz w:val="20"/>
          <w:szCs w:val="20"/>
        </w:rPr>
      </w:pPr>
      <w:r w:rsidRPr="00E03DD0">
        <w:rPr>
          <w:sz w:val="20"/>
          <w:szCs w:val="20"/>
          <w:rtl/>
        </w:rPr>
        <w:t>ראה הגדרות הוראה זו ב</w:t>
      </w:r>
      <w:hyperlink w:anchor="נספח_א" w:history="1">
        <w:r w:rsidRPr="00E03DD0">
          <w:rPr>
            <w:rStyle w:val="Hyperlink"/>
            <w:sz w:val="20"/>
            <w:szCs w:val="20"/>
            <w:rtl/>
          </w:rPr>
          <w:t xml:space="preserve">נספח א </w:t>
        </w:r>
        <w:r w:rsidRPr="00E03DD0">
          <w:rPr>
            <w:rStyle w:val="Hyperlink"/>
            <w:rFonts w:hint="cs"/>
            <w:sz w:val="20"/>
            <w:szCs w:val="20"/>
            <w:rtl/>
          </w:rPr>
          <w:t>-</w:t>
        </w:r>
        <w:r w:rsidRPr="00E03DD0">
          <w:rPr>
            <w:rStyle w:val="Hyperlink"/>
            <w:sz w:val="20"/>
            <w:szCs w:val="20"/>
            <w:rtl/>
          </w:rPr>
          <w:t xml:space="preserve"> הגדרות</w:t>
        </w:r>
      </w:hyperlink>
      <w:r w:rsidRPr="00E03DD0">
        <w:rPr>
          <w:sz w:val="20"/>
          <w:szCs w:val="20"/>
          <w:rtl/>
        </w:rPr>
        <w:t>.</w:t>
      </w:r>
    </w:p>
    <w:tbl>
      <w:tblPr>
        <w:tblpPr w:leftFromText="180" w:rightFromText="180" w:vertAnchor="text" w:horzAnchor="margin" w:tblpXSpec="center" w:tblpY="35"/>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C27024" w14:paraId="5328D560" w14:textId="77777777" w:rsidTr="00E03DD0">
        <w:trPr>
          <w:trHeight w:val="397"/>
        </w:trPr>
        <w:tc>
          <w:tcPr>
            <w:tcW w:w="2541" w:type="dxa"/>
            <w:tcBorders>
              <w:top w:val="single" w:sz="4" w:space="0" w:color="244061"/>
            </w:tcBorders>
            <w:shd w:val="clear" w:color="auto" w:fill="C6E0F2"/>
            <w:noWrap/>
            <w:vAlign w:val="center"/>
          </w:tcPr>
          <w:p w14:paraId="69085C83"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 xml:space="preserve">בתוקף מיום: </w:t>
            </w:r>
            <w:r w:rsidRPr="00C27024">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00D1EACE" w14:textId="77777777" w:rsidR="00E03DD0" w:rsidRPr="00C27024"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102992D1" w14:textId="77777777" w:rsidR="00E03DD0" w:rsidRPr="00C27024"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C27024">
              <w:rPr>
                <w:rFonts w:ascii="Arial" w:hAnsi="Arial" w:cs="Arial"/>
                <w:b/>
                <w:bCs/>
                <w:color w:val="1F3864"/>
                <w:sz w:val="20"/>
                <w:szCs w:val="20"/>
                <w:rtl/>
                <w:lang w:eastAsia="en-US"/>
              </w:rPr>
              <w:t>שם המאשר:</w:t>
            </w:r>
            <w:r w:rsidRPr="00C27024">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25F21553"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תפקיד:</w:t>
            </w:r>
            <w:r w:rsidRPr="00C27024">
              <w:rPr>
                <w:rFonts w:ascii="Arial" w:hAnsi="Arial" w:cs="Arial"/>
                <w:color w:val="1F3864"/>
                <w:sz w:val="20"/>
                <w:szCs w:val="20"/>
                <w:rtl/>
                <w:lang w:eastAsia="en-US"/>
              </w:rPr>
              <w:t xml:space="preserve"> סגן בכיר לחשב הכללי</w:t>
            </w:r>
          </w:p>
        </w:tc>
      </w:tr>
      <w:tr w:rsidR="00E03DD0" w:rsidRPr="00C27024" w14:paraId="599A3ECF" w14:textId="77777777" w:rsidTr="00E03DD0">
        <w:trPr>
          <w:trHeight w:val="20"/>
        </w:trPr>
        <w:tc>
          <w:tcPr>
            <w:tcW w:w="11193" w:type="dxa"/>
            <w:gridSpan w:val="4"/>
            <w:shd w:val="clear" w:color="auto" w:fill="FFFFFF"/>
            <w:noWrap/>
            <w:vAlign w:val="center"/>
          </w:tcPr>
          <w:p w14:paraId="608E9941" w14:textId="77777777" w:rsidR="00E03DD0" w:rsidRPr="00C27024"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0D687022" w14:textId="77777777" w:rsidR="0035789D" w:rsidRDefault="0035789D" w:rsidP="00D86547">
      <w:pPr>
        <w:keepNext/>
        <w:keepLines/>
        <w:widowControl w:val="0"/>
        <w:ind w:left="-33"/>
        <w:jc w:val="right"/>
        <w:rPr>
          <w:rtl/>
        </w:rPr>
      </w:pPr>
      <w:r>
        <w:rPr>
          <w:rFonts w:hint="cs"/>
          <w:rtl/>
        </w:rPr>
        <w:lastRenderedPageBreak/>
        <w:t>נספח מספר 1</w:t>
      </w:r>
    </w:p>
    <w:p w14:paraId="7AA26F29"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2</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7E753457"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448F7B8B"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65C4EC42" wp14:editId="20465B24">
                  <wp:extent cx="1392555" cy="264552"/>
                  <wp:effectExtent l="0" t="0" r="0" b="0"/>
                  <wp:docPr id="2027847325" name="תמונה 2027847325"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7"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4F8362E1"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7D5656AB" w14:textId="77777777" w:rsidTr="005045B3">
        <w:trPr>
          <w:trHeight w:val="57"/>
          <w:jc w:val="center"/>
        </w:trPr>
        <w:tc>
          <w:tcPr>
            <w:tcW w:w="168" w:type="dxa"/>
            <w:tcBorders>
              <w:top w:val="single" w:sz="6" w:space="0" w:color="548DD4"/>
            </w:tcBorders>
            <w:shd w:val="clear" w:color="auto" w:fill="C6E0F2"/>
            <w:vAlign w:val="center"/>
          </w:tcPr>
          <w:p w14:paraId="7165EF4E" w14:textId="77777777" w:rsidR="00E03DD0" w:rsidRPr="002F5A4C" w:rsidRDefault="00E03DD0"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35805D1C" wp14:editId="1880C4AE">
                  <wp:extent cx="542290" cy="457200"/>
                  <wp:effectExtent l="0" t="0" r="0" b="0"/>
                  <wp:docPr id="1112399928" name="תמונה 111239992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8"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6E9A6D5B"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36C02B0A" w14:textId="77777777" w:rsidTr="00705902">
              <w:trPr>
                <w:trHeight w:hRule="exact" w:val="340"/>
                <w:tblHeader/>
                <w:jc w:val="right"/>
              </w:trPr>
              <w:tc>
                <w:tcPr>
                  <w:tcW w:w="1134" w:type="dxa"/>
                  <w:shd w:val="clear" w:color="auto" w:fill="FFFFFF"/>
                  <w:vAlign w:val="center"/>
                </w:tcPr>
                <w:p w14:paraId="35623D29"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4D1268A"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5184ED47" w14:textId="77777777" w:rsidTr="00705902">
              <w:trPr>
                <w:trHeight w:hRule="exact" w:val="340"/>
                <w:tblHeader/>
                <w:jc w:val="right"/>
              </w:trPr>
              <w:tc>
                <w:tcPr>
                  <w:tcW w:w="1134" w:type="dxa"/>
                  <w:shd w:val="clear" w:color="auto" w:fill="FFFFFF"/>
                  <w:vAlign w:val="center"/>
                </w:tcPr>
                <w:p w14:paraId="053FED3D"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007CDF08"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6518716B" w14:textId="77777777" w:rsidTr="00705902">
              <w:trPr>
                <w:trHeight w:hRule="exact" w:val="340"/>
                <w:tblHeader/>
                <w:jc w:val="right"/>
              </w:trPr>
              <w:tc>
                <w:tcPr>
                  <w:tcW w:w="1134" w:type="dxa"/>
                  <w:shd w:val="clear" w:color="auto" w:fill="FFFFFF"/>
                  <w:vAlign w:val="center"/>
                </w:tcPr>
                <w:p w14:paraId="738F9F8C"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7E8B298"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75C40DE7"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560F75C2" w14:textId="77777777" w:rsidTr="005045B3">
        <w:trPr>
          <w:trHeight w:hRule="exact" w:val="397"/>
          <w:jc w:val="center"/>
        </w:trPr>
        <w:tc>
          <w:tcPr>
            <w:tcW w:w="5460" w:type="dxa"/>
            <w:gridSpan w:val="3"/>
            <w:shd w:val="clear" w:color="auto" w:fill="C6E0F2"/>
            <w:vAlign w:val="center"/>
          </w:tcPr>
          <w:p w14:paraId="7447D2C8" w14:textId="77777777" w:rsidR="00E03DD0" w:rsidRPr="002F5A4C" w:rsidRDefault="00E03DD0"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26E3BD2" w14:textId="77777777" w:rsidR="00E03DD0" w:rsidRPr="002F5A4C" w:rsidRDefault="00E03DD0"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9F98FD3"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2A2577BB" w14:textId="77777777" w:rsidR="0035789D" w:rsidRDefault="0035789D" w:rsidP="009D4003">
      <w:pPr>
        <w:pStyle w:val="12"/>
        <w:keepLines/>
        <w:numPr>
          <w:ilvl w:val="0"/>
          <w:numId w:val="11"/>
        </w:numPr>
        <w:shd w:val="clear" w:color="auto" w:fill="F2F2F2"/>
        <w:overflowPunct/>
        <w:autoSpaceDE/>
        <w:autoSpaceDN/>
        <w:adjustRightInd/>
        <w:spacing w:before="0" w:after="0" w:line="360" w:lineRule="auto"/>
        <w:ind w:left="-340" w:right="0" w:hanging="425"/>
        <w:jc w:val="left"/>
        <w:textAlignment w:val="auto"/>
      </w:pPr>
      <w:r w:rsidRPr="00044A35">
        <w:rPr>
          <w:rtl/>
        </w:rPr>
        <w:t xml:space="preserve">הנחיות לביצוע </w:t>
      </w:r>
    </w:p>
    <w:p w14:paraId="7A6F1C1E"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 xml:space="preserve">מועד התשלום הממשלתי לכלל ספקי הממשלה, למעט תשלום עבור עבודות הנדסה בנאיות, יהיה לא יאוחר מ- 45 ימים מהמועד שבו הומצא החשבון למזמין. </w:t>
      </w:r>
    </w:p>
    <w:p w14:paraId="1396AD47"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יהיה לא יאוחר מ- 85 ימים, מהמועד שבו הומצא החשבון למזמין ובהתאם לחוזה מדף 3210 ול</w:t>
      </w:r>
      <w:hyperlink r:id="rId26" w:history="1">
        <w:r w:rsidRPr="00E03DD0">
          <w:rPr>
            <w:rStyle w:val="Hyperlink"/>
            <w:rFonts w:asciiTheme="minorBidi" w:hAnsiTheme="minorBidi" w:cstheme="minorBidi"/>
            <w:sz w:val="20"/>
            <w:szCs w:val="20"/>
            <w:rtl/>
          </w:rPr>
          <w:t xml:space="preserve">הוראת </w:t>
        </w:r>
        <w:proofErr w:type="spellStart"/>
        <w:r w:rsidRPr="00E03DD0">
          <w:rPr>
            <w:rStyle w:val="Hyperlink"/>
            <w:rFonts w:asciiTheme="minorBidi" w:hAnsiTheme="minorBidi" w:cstheme="minorBidi"/>
            <w:sz w:val="20"/>
            <w:szCs w:val="20"/>
            <w:rtl/>
          </w:rPr>
          <w:t>תכ"ם</w:t>
        </w:r>
        <w:proofErr w:type="spellEnd"/>
        <w:r w:rsidRPr="00E03DD0">
          <w:rPr>
            <w:rStyle w:val="Hyperlink"/>
            <w:rFonts w:asciiTheme="minorBidi" w:hAnsiTheme="minorBidi" w:cstheme="minorBidi"/>
            <w:sz w:val="20"/>
            <w:szCs w:val="20"/>
            <w:rtl/>
          </w:rPr>
          <w:t>, "התקשרות עם קבלן מוכר לביצוע עבודות הנדסה בנאיות", מס' 7.3.9.4.</w:t>
        </w:r>
      </w:hyperlink>
    </w:p>
    <w:p w14:paraId="1682325F"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לרשויות מקומיות, יהיה לא יאוחר מ- 60 יום, מהמועד שבו הומצא החשבון למזמין.</w:t>
      </w:r>
    </w:p>
    <w:p w14:paraId="1BD3151F"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במקרים חריגים, חשב המשרד רשאי לאשר כי מועדי התשלום יהיו בהתאם למפורט להלן:</w:t>
      </w:r>
    </w:p>
    <w:p w14:paraId="0BDDF8FE" w14:textId="77777777" w:rsidR="0035789D" w:rsidRPr="00E03DD0"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כלל ספקי הממשלה, למעט תשלום עבור עבודות הנדסה בנאיות, לא יאוחר מ- 30 ימים מתום אותו החודש שבמהלכו הומצא החשבון למזמין.</w:t>
      </w:r>
    </w:p>
    <w:p w14:paraId="5DA5DAA0" w14:textId="77777777" w:rsidR="0035789D" w:rsidRPr="00E03DD0"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עבודות הנדסה בנאיות, לא יאוחר מ- 70 ימים מתום אותו החודש שבמהלכו הומצא החשבון למזמין.</w:t>
      </w:r>
    </w:p>
    <w:p w14:paraId="3EC1085D" w14:textId="77777777" w:rsidR="0035789D" w:rsidRPr="00E03DD0" w:rsidDel="00006196" w:rsidRDefault="0035789D" w:rsidP="009D4003">
      <w:pPr>
        <w:pStyle w:val="25"/>
        <w:keepNext/>
        <w:keepLines/>
        <w:numPr>
          <w:ilvl w:val="1"/>
          <w:numId w:val="11"/>
        </w:numPr>
        <w:ind w:left="227" w:hanging="567"/>
        <w:rPr>
          <w:rFonts w:asciiTheme="minorBidi" w:hAnsiTheme="minorBidi" w:cstheme="minorBidi"/>
          <w:sz w:val="20"/>
          <w:szCs w:val="20"/>
        </w:rPr>
      </w:pPr>
      <w:r w:rsidRPr="00E03DD0" w:rsidDel="00006196">
        <w:rPr>
          <w:rFonts w:asciiTheme="minorBidi" w:hAnsiTheme="minorBidi" w:cstheme="minorBidi"/>
          <w:sz w:val="20"/>
          <w:szCs w:val="20"/>
          <w:rtl/>
        </w:rPr>
        <w:t>לעניין תשלומים לרשויות מקומיות</w:t>
      </w:r>
      <w:r w:rsidRPr="00E03DD0">
        <w:rPr>
          <w:rFonts w:asciiTheme="minorBidi" w:hAnsiTheme="minorBidi" w:cstheme="minorBidi"/>
          <w:sz w:val="20"/>
          <w:szCs w:val="20"/>
          <w:rtl/>
        </w:rPr>
        <w:t>,</w:t>
      </w:r>
      <w:r w:rsidRPr="00E03DD0" w:rsidDel="00006196">
        <w:rPr>
          <w:rFonts w:asciiTheme="minorBidi" w:hAnsiTheme="minorBidi" w:cstheme="minorBidi"/>
          <w:sz w:val="20"/>
          <w:szCs w:val="20"/>
          <w:rtl/>
        </w:rPr>
        <w:t xml:space="preserve"> יש לפעול בהתאם למפורט ב</w:t>
      </w:r>
      <w:hyperlink r:id="rId27" w:history="1">
        <w:r w:rsidRPr="00E03DD0" w:rsidDel="00006196">
          <w:rPr>
            <w:rStyle w:val="Hyperlink"/>
            <w:rFonts w:asciiTheme="minorBidi" w:hAnsiTheme="minorBidi" w:cstheme="minorBidi"/>
            <w:sz w:val="20"/>
            <w:szCs w:val="20"/>
            <w:rtl/>
          </w:rPr>
          <w:t>חוק הרשויות המקומיות (העברת תשלומים מהמדינה), תשנ"ה-1995.</w:t>
        </w:r>
      </w:hyperlink>
      <w:r w:rsidRPr="00E03DD0" w:rsidDel="00006196">
        <w:rPr>
          <w:rFonts w:asciiTheme="minorBidi" w:hAnsiTheme="minorBidi" w:cstheme="minorBidi"/>
          <w:sz w:val="20"/>
          <w:szCs w:val="20"/>
          <w:rtl/>
        </w:rPr>
        <w:t xml:space="preserve"> </w:t>
      </w:r>
    </w:p>
    <w:p w14:paraId="0E6AA244" w14:textId="77777777" w:rsidR="0035789D" w:rsidRPr="00E03DD0" w:rsidRDefault="0035789D" w:rsidP="009D4003">
      <w:pPr>
        <w:pStyle w:val="25"/>
        <w:keepNext/>
        <w:keepLines/>
        <w:numPr>
          <w:ilvl w:val="1"/>
          <w:numId w:val="11"/>
        </w:numPr>
        <w:ind w:left="227" w:hanging="567"/>
        <w:rPr>
          <w:rFonts w:asciiTheme="minorBidi" w:hAnsiTheme="minorBidi" w:cstheme="minorBidi"/>
          <w:sz w:val="20"/>
          <w:szCs w:val="20"/>
        </w:rPr>
      </w:pPr>
      <w:r w:rsidRPr="00E03DD0">
        <w:rPr>
          <w:rFonts w:asciiTheme="minorBidi" w:hAnsiTheme="minorBidi" w:cstheme="minorBidi"/>
          <w:sz w:val="20"/>
          <w:szCs w:val="20"/>
          <w:rtl/>
        </w:rPr>
        <w:t>פיגורים במועדי תשלום יישאו ריבית, כמפורט ב</w:t>
      </w:r>
      <w:hyperlink r:id="rId28" w:history="1">
        <w:r w:rsidRPr="00E03DD0">
          <w:rPr>
            <w:rStyle w:val="Hyperlink"/>
            <w:rFonts w:asciiTheme="minorBidi" w:hAnsiTheme="minorBidi" w:cstheme="minorBidi"/>
            <w:sz w:val="20"/>
            <w:szCs w:val="20"/>
            <w:rtl/>
          </w:rPr>
          <w:t>חוק</w:t>
        </w:r>
      </w:hyperlink>
      <w:r w:rsidRPr="00E03DD0">
        <w:rPr>
          <w:rFonts w:asciiTheme="minorBidi" w:hAnsiTheme="minorBidi" w:cstheme="minorBidi"/>
          <w:sz w:val="20"/>
          <w:szCs w:val="20"/>
          <w:rtl/>
        </w:rPr>
        <w:t xml:space="preserve"> מוסר תשלומים.</w:t>
      </w:r>
    </w:p>
    <w:p w14:paraId="2BDFD34F" w14:textId="77777777" w:rsidR="0035789D" w:rsidRPr="00E03DD0" w:rsidRDefault="0035789D" w:rsidP="009D4003">
      <w:pPr>
        <w:pStyle w:val="25"/>
        <w:keepNext/>
        <w:keepLines/>
        <w:numPr>
          <w:ilvl w:val="1"/>
          <w:numId w:val="11"/>
        </w:numPr>
        <w:ind w:left="227" w:hanging="567"/>
        <w:rPr>
          <w:rFonts w:asciiTheme="minorBidi" w:hAnsiTheme="minorBidi" w:cstheme="minorBidi"/>
          <w:sz w:val="20"/>
          <w:szCs w:val="20"/>
          <w:u w:val="single"/>
        </w:rPr>
      </w:pPr>
      <w:r w:rsidRPr="00E03DD0">
        <w:rPr>
          <w:rFonts w:asciiTheme="minorBidi" w:hAnsiTheme="minorBidi" w:cstheme="minorBidi"/>
          <w:sz w:val="20"/>
          <w:szCs w:val="20"/>
          <w:u w:val="single"/>
          <w:rtl/>
        </w:rPr>
        <w:t>נאמני חוק מוסר תשלומים</w:t>
      </w:r>
    </w:p>
    <w:p w14:paraId="44BA57EA" w14:textId="77777777" w:rsidR="0035789D" w:rsidRPr="00E03DD0"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proofErr w:type="spellStart"/>
      <w:r w:rsidRPr="00E03DD0">
        <w:rPr>
          <w:rFonts w:asciiTheme="minorBidi" w:hAnsiTheme="minorBidi" w:cstheme="minorBidi"/>
          <w:sz w:val="20"/>
          <w:szCs w:val="20"/>
          <w:rtl/>
        </w:rPr>
        <w:t>חשבות</w:t>
      </w:r>
      <w:proofErr w:type="spellEnd"/>
      <w:r w:rsidRPr="00E03DD0">
        <w:rPr>
          <w:rFonts w:asciiTheme="minorBidi" w:hAnsiTheme="minorBidi" w:cstheme="minorBidi"/>
          <w:sz w:val="20"/>
          <w:szCs w:val="20"/>
          <w:rtl/>
        </w:rPr>
        <w:t xml:space="preserve">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3BCB7A29" w14:textId="77777777" w:rsidR="0035789D" w:rsidRPr="00E03DD0"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 xml:space="preserve">חשב המשרד ימנה "נאמן חוק מוסר תשלומים" מטעם </w:t>
      </w:r>
      <w:proofErr w:type="spellStart"/>
      <w:r w:rsidRPr="00E03DD0">
        <w:rPr>
          <w:rFonts w:asciiTheme="minorBidi" w:hAnsiTheme="minorBidi" w:cstheme="minorBidi"/>
          <w:sz w:val="20"/>
          <w:szCs w:val="20"/>
          <w:rtl/>
        </w:rPr>
        <w:t>חשבות</w:t>
      </w:r>
      <w:proofErr w:type="spellEnd"/>
      <w:r w:rsidRPr="00E03DD0">
        <w:rPr>
          <w:rFonts w:asciiTheme="minorBidi" w:hAnsiTheme="minorBidi" w:cstheme="minorBidi"/>
          <w:sz w:val="20"/>
          <w:szCs w:val="20"/>
          <w:rtl/>
        </w:rPr>
        <w:t xml:space="preserve"> המשרד, וכן יפנה למנכ"ל המשרד על מנת שימנה "נאמן חוק מוסר תשלומים" נוסף מטעם המשרד, </w:t>
      </w:r>
      <w:r w:rsidRPr="00E03DD0">
        <w:rPr>
          <w:rFonts w:asciiTheme="minorBidi" w:hAnsiTheme="minorBidi" w:cstheme="minorBidi"/>
          <w:bCs/>
          <w:sz w:val="20"/>
          <w:szCs w:val="20"/>
          <w:rtl/>
        </w:rPr>
        <w:t xml:space="preserve">שאינו </w:t>
      </w:r>
      <w:r w:rsidRPr="00E03DD0">
        <w:rPr>
          <w:rFonts w:asciiTheme="minorBidi" w:hAnsiTheme="minorBidi" w:cstheme="minorBidi"/>
          <w:sz w:val="20"/>
          <w:szCs w:val="20"/>
          <w:rtl/>
        </w:rPr>
        <w:t xml:space="preserve">עובד </w:t>
      </w:r>
      <w:proofErr w:type="spellStart"/>
      <w:r w:rsidRPr="00E03DD0">
        <w:rPr>
          <w:rFonts w:asciiTheme="minorBidi" w:hAnsiTheme="minorBidi" w:cstheme="minorBidi"/>
          <w:sz w:val="20"/>
          <w:szCs w:val="20"/>
          <w:rtl/>
        </w:rPr>
        <w:t>החשבות</w:t>
      </w:r>
      <w:proofErr w:type="spellEnd"/>
      <w:r w:rsidRPr="00E03DD0">
        <w:rPr>
          <w:rFonts w:asciiTheme="minorBidi" w:hAnsiTheme="minorBidi" w:cstheme="minorBidi"/>
          <w:sz w:val="20"/>
          <w:szCs w:val="20"/>
          <w:rtl/>
        </w:rPr>
        <w:t xml:space="preserve">. </w:t>
      </w:r>
    </w:p>
    <w:p w14:paraId="081A3BAF" w14:textId="77777777" w:rsidR="0035789D" w:rsidRPr="00E03DD0"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9" w:history="1">
        <w:r w:rsidRPr="00E03DD0">
          <w:rPr>
            <w:rStyle w:val="Hyperlink"/>
            <w:rFonts w:asciiTheme="minorBidi" w:hAnsiTheme="minorBidi" w:cstheme="minorBidi"/>
            <w:sz w:val="20"/>
            <w:szCs w:val="20"/>
            <w:rtl/>
          </w:rPr>
          <w:t>חוק עסקאות גופים ציבוריים, תשל"ו-1976</w:t>
        </w:r>
      </w:hyperlink>
      <w:r w:rsidRPr="00E03DD0">
        <w:rPr>
          <w:rFonts w:asciiTheme="minorBidi" w:hAnsiTheme="minorBidi" w:cstheme="minorBidi"/>
          <w:sz w:val="20"/>
          <w:szCs w:val="20"/>
          <w:rtl/>
        </w:rPr>
        <w:t xml:space="preserve"> (תיקון 10).</w:t>
      </w:r>
    </w:p>
    <w:p w14:paraId="7170524E" w14:textId="77777777" w:rsidR="0035789D" w:rsidRPr="00E03DD0" w:rsidRDefault="0035789D" w:rsidP="009D4003">
      <w:pPr>
        <w:pStyle w:val="25"/>
        <w:keepNext/>
        <w:keepLines/>
        <w:numPr>
          <w:ilvl w:val="1"/>
          <w:numId w:val="11"/>
        </w:numPr>
        <w:ind w:left="227" w:hanging="567"/>
        <w:rPr>
          <w:rFonts w:asciiTheme="minorBidi" w:hAnsiTheme="minorBidi" w:cstheme="minorBidi"/>
          <w:sz w:val="20"/>
          <w:szCs w:val="20"/>
        </w:rPr>
      </w:pPr>
      <w:r w:rsidRPr="00E03DD0">
        <w:rPr>
          <w:rFonts w:asciiTheme="minorBidi" w:hAnsiTheme="minorBidi" w:cstheme="minorBidi"/>
          <w:sz w:val="20"/>
          <w:szCs w:val="20"/>
          <w:rtl/>
        </w:rPr>
        <w:t xml:space="preserve">חשב המשרד, בתיאום עם הסמנכ"ל </w:t>
      </w:r>
      <w:proofErr w:type="spellStart"/>
      <w:r w:rsidRPr="00E03DD0">
        <w:rPr>
          <w:rFonts w:asciiTheme="minorBidi" w:hAnsiTheme="minorBidi" w:cstheme="minorBidi"/>
          <w:sz w:val="20"/>
          <w:szCs w:val="20"/>
          <w:rtl/>
        </w:rPr>
        <w:t>למינהל</w:t>
      </w:r>
      <w:proofErr w:type="spellEnd"/>
      <w:r w:rsidRPr="00E03DD0">
        <w:rPr>
          <w:rFonts w:asciiTheme="minorBidi" w:hAnsiTheme="minorBidi" w:cstheme="minorBidi"/>
          <w:sz w:val="20"/>
          <w:szCs w:val="20"/>
          <w:rtl/>
        </w:rPr>
        <w:t xml:space="preserve">, יגדיר לכל אחד מהגורמים המטפלים בחשבון מספר ימים מרבי לסיום הטיפול, על מנת לעמוד בימי האשראי הנקובים בסעיפים </w:t>
      </w:r>
      <w:r w:rsidR="009C486E">
        <w:rPr>
          <w:rFonts w:asciiTheme="minorBidi" w:hAnsiTheme="minorBidi" w:cstheme="minorBidi" w:hint="cs"/>
          <w:sz w:val="20"/>
          <w:szCs w:val="20"/>
          <w:rtl/>
        </w:rPr>
        <w:t xml:space="preserve">2.1 </w:t>
      </w:r>
      <w:r w:rsidR="009C486E">
        <w:rPr>
          <w:rFonts w:asciiTheme="minorBidi" w:hAnsiTheme="minorBidi" w:cstheme="minorBidi"/>
          <w:sz w:val="20"/>
          <w:szCs w:val="20"/>
          <w:rtl/>
        </w:rPr>
        <w:t>–</w:t>
      </w:r>
      <w:r w:rsidR="009C486E">
        <w:rPr>
          <w:rFonts w:asciiTheme="minorBidi" w:hAnsiTheme="minorBidi" w:cstheme="minorBidi" w:hint="cs"/>
          <w:sz w:val="20"/>
          <w:szCs w:val="20"/>
          <w:rtl/>
        </w:rPr>
        <w:t xml:space="preserve"> 2.3 </w:t>
      </w:r>
      <w:r w:rsidRPr="00E03DD0">
        <w:rPr>
          <w:rFonts w:asciiTheme="minorBidi" w:hAnsiTheme="minorBidi" w:cstheme="minorBidi"/>
          <w:sz w:val="20"/>
          <w:szCs w:val="20"/>
          <w:rtl/>
        </w:rPr>
        <w:t>לעיל. הגדרה זו תינתן תוך מתן תשומת לב למורכבות תהליך בדיקת ואישור חשבון לתשלום.</w:t>
      </w:r>
    </w:p>
    <w:tbl>
      <w:tblPr>
        <w:tblpPr w:leftFromText="180" w:rightFromText="180" w:vertAnchor="text" w:horzAnchor="margin" w:tblpXSpec="center" w:tblpY="526"/>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B50930" w14:paraId="6E292917" w14:textId="77777777" w:rsidTr="00E03DD0">
        <w:trPr>
          <w:trHeight w:val="397"/>
        </w:trPr>
        <w:tc>
          <w:tcPr>
            <w:tcW w:w="2541" w:type="dxa"/>
            <w:tcBorders>
              <w:top w:val="single" w:sz="4" w:space="0" w:color="244061"/>
            </w:tcBorders>
            <w:shd w:val="clear" w:color="auto" w:fill="C6E0F2"/>
            <w:noWrap/>
            <w:vAlign w:val="center"/>
          </w:tcPr>
          <w:p w14:paraId="7D128134"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49F3A64B" w14:textId="77777777" w:rsidR="00E03DD0" w:rsidRPr="00B50930"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233F7592" w14:textId="77777777" w:rsidR="00E03DD0" w:rsidRPr="00B50930"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548E3236"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E03DD0" w:rsidRPr="00B50930" w14:paraId="58BAC4D6" w14:textId="77777777" w:rsidTr="00E03DD0">
        <w:trPr>
          <w:trHeight w:val="20"/>
        </w:trPr>
        <w:tc>
          <w:tcPr>
            <w:tcW w:w="11193" w:type="dxa"/>
            <w:gridSpan w:val="4"/>
            <w:shd w:val="clear" w:color="auto" w:fill="FFFFFF"/>
            <w:noWrap/>
            <w:vAlign w:val="center"/>
          </w:tcPr>
          <w:p w14:paraId="3C1A51A4" w14:textId="77777777" w:rsidR="00E03DD0" w:rsidRPr="00B50930"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101E31CB" w14:textId="77777777" w:rsidR="0035789D" w:rsidRDefault="0035789D" w:rsidP="00D86547">
      <w:pPr>
        <w:keepNext/>
        <w:keepLines/>
        <w:widowControl w:val="0"/>
        <w:ind w:left="-33"/>
        <w:jc w:val="right"/>
        <w:rPr>
          <w:rtl/>
        </w:rPr>
      </w:pPr>
      <w:r>
        <w:rPr>
          <w:rFonts w:hint="cs"/>
          <w:rtl/>
        </w:rPr>
        <w:lastRenderedPageBreak/>
        <w:t>נספח מספר 1</w:t>
      </w:r>
    </w:p>
    <w:p w14:paraId="7168E95F"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3</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676D7902"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60CDDD4B"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1F0601F5" wp14:editId="7A4766F9">
                  <wp:extent cx="1392555" cy="264552"/>
                  <wp:effectExtent l="0" t="0" r="0" b="0"/>
                  <wp:docPr id="1549870464" name="תמונה 1549870464"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7"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4AF62C8"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14EC4911" w14:textId="77777777" w:rsidTr="00705902">
        <w:trPr>
          <w:trHeight w:val="227"/>
          <w:jc w:val="center"/>
        </w:trPr>
        <w:tc>
          <w:tcPr>
            <w:tcW w:w="168" w:type="dxa"/>
            <w:tcBorders>
              <w:top w:val="single" w:sz="6" w:space="0" w:color="548DD4"/>
            </w:tcBorders>
            <w:shd w:val="clear" w:color="auto" w:fill="C6E0F2"/>
            <w:vAlign w:val="center"/>
          </w:tcPr>
          <w:p w14:paraId="6DC82035" w14:textId="77777777" w:rsidR="00E03DD0" w:rsidRPr="002F5A4C" w:rsidRDefault="00E03DD0"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5D987074" wp14:editId="3C1F04B5">
                  <wp:extent cx="542290" cy="457200"/>
                  <wp:effectExtent l="0" t="0" r="0" b="0"/>
                  <wp:docPr id="832537280" name="תמונה 832537280"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8"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31889355"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315E4FF5" w14:textId="77777777" w:rsidTr="00705902">
              <w:trPr>
                <w:trHeight w:hRule="exact" w:val="340"/>
                <w:tblHeader/>
                <w:jc w:val="right"/>
              </w:trPr>
              <w:tc>
                <w:tcPr>
                  <w:tcW w:w="1134" w:type="dxa"/>
                  <w:shd w:val="clear" w:color="auto" w:fill="FFFFFF"/>
                  <w:vAlign w:val="center"/>
                </w:tcPr>
                <w:p w14:paraId="5F88E3F1"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219D7A02"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4B281088" w14:textId="77777777" w:rsidTr="00705902">
              <w:trPr>
                <w:trHeight w:hRule="exact" w:val="340"/>
                <w:tblHeader/>
                <w:jc w:val="right"/>
              </w:trPr>
              <w:tc>
                <w:tcPr>
                  <w:tcW w:w="1134" w:type="dxa"/>
                  <w:shd w:val="clear" w:color="auto" w:fill="FFFFFF"/>
                  <w:vAlign w:val="center"/>
                </w:tcPr>
                <w:p w14:paraId="0A2E2A72"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81F12FC"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5968CAB0" w14:textId="77777777" w:rsidTr="00705902">
              <w:trPr>
                <w:trHeight w:hRule="exact" w:val="340"/>
                <w:tblHeader/>
                <w:jc w:val="right"/>
              </w:trPr>
              <w:tc>
                <w:tcPr>
                  <w:tcW w:w="1134" w:type="dxa"/>
                  <w:shd w:val="clear" w:color="auto" w:fill="FFFFFF"/>
                  <w:vAlign w:val="center"/>
                </w:tcPr>
                <w:p w14:paraId="5B0F1A14"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D6867F3"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2434B40E"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0E24FDED" w14:textId="77777777" w:rsidTr="00705902">
        <w:trPr>
          <w:trHeight w:hRule="exact" w:val="624"/>
          <w:jc w:val="center"/>
        </w:trPr>
        <w:tc>
          <w:tcPr>
            <w:tcW w:w="5460" w:type="dxa"/>
            <w:gridSpan w:val="3"/>
            <w:shd w:val="clear" w:color="auto" w:fill="C6E0F2"/>
            <w:vAlign w:val="center"/>
          </w:tcPr>
          <w:p w14:paraId="47BBCBB2" w14:textId="77777777" w:rsidR="00E03DD0" w:rsidRPr="002F5A4C" w:rsidRDefault="00E03DD0"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A824030" w14:textId="77777777" w:rsidR="00E03DD0" w:rsidRPr="002F5A4C" w:rsidRDefault="00E03DD0"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41E520B8"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3C2E20B9" w14:textId="77777777" w:rsidR="0035789D" w:rsidRPr="00D11BB8" w:rsidRDefault="0035789D" w:rsidP="009D4003">
      <w:pPr>
        <w:pStyle w:val="25"/>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פיקוח, בקרה ודיווח</w:t>
      </w:r>
    </w:p>
    <w:p w14:paraId="50AA38D1" w14:textId="77777777" w:rsidR="0035789D" w:rsidRPr="00D11BB8"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עיכוב בתשלום: עד ה- 10 לכל חודש, יש לבצע בדיקה בגין מועדי ביצוע התשלום בחודש החולף ולהעביר את תוצאותיה בהתאם למדרג הבא:</w:t>
      </w:r>
    </w:p>
    <w:p w14:paraId="2D527B13" w14:textId="77777777" w:rsidR="0035789D" w:rsidRPr="00D11BB8"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tl/>
        </w:rPr>
      </w:pPr>
      <w:r w:rsidRPr="00D11BB8">
        <w:rPr>
          <w:rFonts w:asciiTheme="minorBidi" w:hAnsiTheme="minorBidi" w:cstheme="minorBidi"/>
          <w:sz w:val="20"/>
          <w:szCs w:val="20"/>
          <w:rtl/>
        </w:rPr>
        <w:t xml:space="preserve">עד 30 ימי עיכוב – חשב המשרד יבדוק את סיבת העיכוב אל מול מנהל מחלקת התשלומים </w:t>
      </w:r>
      <w:proofErr w:type="spellStart"/>
      <w:r w:rsidRPr="00D11BB8">
        <w:rPr>
          <w:rFonts w:asciiTheme="minorBidi" w:hAnsiTheme="minorBidi" w:cstheme="minorBidi"/>
          <w:sz w:val="20"/>
          <w:szCs w:val="20"/>
          <w:rtl/>
        </w:rPr>
        <w:t>בחשבות</w:t>
      </w:r>
      <w:proofErr w:type="spellEnd"/>
      <w:r w:rsidRPr="00D11BB8">
        <w:rPr>
          <w:rFonts w:asciiTheme="minorBidi" w:hAnsiTheme="minorBidi" w:cstheme="minorBidi"/>
          <w:sz w:val="20"/>
          <w:szCs w:val="20"/>
          <w:rtl/>
        </w:rPr>
        <w:t xml:space="preserve"> ואנשי הרכש במשרד, ויעביר את ממצאי הבדיקה לידי </w:t>
      </w:r>
      <w:proofErr w:type="spellStart"/>
      <w:r w:rsidRPr="00D11BB8">
        <w:rPr>
          <w:rFonts w:asciiTheme="minorBidi" w:hAnsiTheme="minorBidi" w:cstheme="minorBidi"/>
          <w:sz w:val="20"/>
          <w:szCs w:val="20"/>
          <w:rtl/>
        </w:rPr>
        <w:t>מנכ</w:t>
      </w:r>
      <w:proofErr w:type="spellEnd"/>
      <w:r w:rsidRPr="00D11BB8">
        <w:rPr>
          <w:rFonts w:asciiTheme="minorBidi" w:hAnsiTheme="minorBidi" w:cstheme="minorBidi"/>
          <w:sz w:val="20"/>
          <w:szCs w:val="20"/>
          <w:rtl/>
        </w:rPr>
        <w:t xml:space="preserve">''ל המשרד. </w:t>
      </w:r>
    </w:p>
    <w:p w14:paraId="504856E0" w14:textId="77777777" w:rsidR="0035789D" w:rsidRPr="00D11BB8"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מעל 30 ימי עיכוב – חשב המשרד ידווח לסגן בכיר לחשב הכללי, האחראי על המשרד.</w:t>
      </w:r>
    </w:p>
    <w:p w14:paraId="0239BA74" w14:textId="77777777" w:rsidR="0035789D" w:rsidRPr="00D11BB8"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דיווח רבעוני (עבור 3 הרבעונים הראשונים של כל שנה):</w:t>
      </w:r>
    </w:p>
    <w:p w14:paraId="7BB296E7"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לאחר תום הרבעון המדווח, יופק על ידי חשב המשרד דוח,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xml:space="preserve">, אשר יציג את ימי האשראי בפועל במשרד ואת העיכוב בתשלומים. </w:t>
      </w:r>
    </w:p>
    <w:p w14:paraId="0D5426EA"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יופק בגין התקופה שחלה מתחילת השנה ועד לסוף הרבעון המדווח.</w:t>
      </w:r>
    </w:p>
    <w:p w14:paraId="7065A750"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יוגש לסגן בכיר לחשב הכללי, האחראי על המשרד ולחשבונאית הראשית בחשב הכללי, לא יאוחר מ- 30 ימים מתום הרבעון.</w:t>
      </w:r>
    </w:p>
    <w:p w14:paraId="06D08CC5"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Pr>
      </w:pPr>
      <w:r w:rsidRPr="00D11BB8">
        <w:rPr>
          <w:rFonts w:asciiTheme="minorBidi" w:hAnsiTheme="minorBidi" w:cstheme="minorBidi"/>
          <w:sz w:val="20"/>
          <w:szCs w:val="20"/>
          <w:rtl/>
        </w:rPr>
        <w:t>מידע ופירוט נוסף יועברו, ככל שיידרשו, לסגן בכיר לחשב הכללי, האחראי על המשרד ולחשבונאית הראשית בחשב הכללי.</w:t>
      </w:r>
    </w:p>
    <w:p w14:paraId="09B519D7" w14:textId="77777777" w:rsidR="0035789D" w:rsidRPr="00D11BB8"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דיווח שנתי:</w:t>
      </w:r>
    </w:p>
    <w:p w14:paraId="03AD1065" w14:textId="77777777" w:rsidR="0035789D" w:rsidRPr="00D11BB8" w:rsidRDefault="0035789D" w:rsidP="009D4003">
      <w:pPr>
        <w:pStyle w:val="40"/>
        <w:keepNext/>
        <w:keepLines/>
        <w:numPr>
          <w:ilvl w:val="3"/>
          <w:numId w:val="13"/>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תוך 3 חודשים מתום שנת הכספים, יופק ויוגש על ידי חשב המשרד דוח שנתי,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14:paraId="215AAA84" w14:textId="77777777" w:rsidR="0035789D" w:rsidRPr="00D11BB8" w:rsidRDefault="0035789D" w:rsidP="009D4003">
      <w:pPr>
        <w:pStyle w:val="40"/>
        <w:keepNext/>
        <w:keepLines/>
        <w:numPr>
          <w:ilvl w:val="3"/>
          <w:numId w:val="11"/>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2E4C49CB" w14:textId="77777777" w:rsidR="0035789D" w:rsidRPr="00D11BB8" w:rsidRDefault="0035789D" w:rsidP="009D4003">
      <w:pPr>
        <w:pStyle w:val="40"/>
        <w:keepNext/>
        <w:keepLines/>
        <w:numPr>
          <w:ilvl w:val="3"/>
          <w:numId w:val="11"/>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חובת הדיווח לפי תקנות מוסר תשלומים תחול לגבי שנות הכספים 2021 - 2023, כאשר הדיווח הראשון יוגש לוועדת הכלכלה של הכנסת עד לתאריך 30 ביוני 2022.</w:t>
      </w:r>
    </w:p>
    <w:p w14:paraId="3FB7C14B" w14:textId="77777777" w:rsidR="0035789D" w:rsidRPr="00D11BB8" w:rsidRDefault="0035789D" w:rsidP="009D4003">
      <w:pPr>
        <w:pStyle w:val="25"/>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14:paraId="077F3E34" w14:textId="77777777" w:rsidR="0035789D" w:rsidRPr="00D11BB8" w:rsidRDefault="0035789D" w:rsidP="009D4003">
      <w:pPr>
        <w:pStyle w:val="25"/>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חשב המשרד יהיה רשאי לאשר תשלום מקדמות בהתאם ל</w:t>
      </w:r>
      <w:hyperlink r:id="rId30"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"תשלום מקדמות", מס' 1.4.0.6.</w:t>
        </w:r>
      </w:hyperlink>
    </w:p>
    <w:p w14:paraId="37821035" w14:textId="77777777" w:rsidR="0035789D" w:rsidRPr="00D11BB8" w:rsidRDefault="0035789D" w:rsidP="009D4003">
      <w:pPr>
        <w:pStyle w:val="22"/>
        <w:keepNext/>
        <w:keepLines/>
        <w:numPr>
          <w:ilvl w:val="1"/>
          <w:numId w:val="11"/>
        </w:numPr>
        <w:ind w:left="227" w:right="0" w:hanging="567"/>
        <w:rPr>
          <w:rFonts w:asciiTheme="minorBidi" w:hAnsiTheme="minorBidi" w:cstheme="minorBidi"/>
          <w:sz w:val="20"/>
          <w:szCs w:val="20"/>
        </w:rPr>
      </w:pPr>
      <w:r w:rsidRPr="00D11BB8">
        <w:rPr>
          <w:rFonts w:asciiTheme="minorBidi" w:hAnsiTheme="minorBidi" w:cstheme="minorBidi"/>
          <w:sz w:val="20"/>
          <w:szCs w:val="20"/>
          <w:rtl/>
        </w:rPr>
        <w:t>הוראות מעבר</w:t>
      </w:r>
    </w:p>
    <w:p w14:paraId="13B48764" w14:textId="77777777" w:rsidR="0035789D"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בהתקשרויות שנחתמו לפני מועד תחילת חוק מוסר תשלומים, יחולו מועדי התשלום שנקבעו במועד ההתקשרות.</w:t>
      </w:r>
    </w:p>
    <w:tbl>
      <w:tblPr>
        <w:bidiVisual/>
        <w:tblW w:w="9704" w:type="dxa"/>
        <w:tblLayout w:type="fixed"/>
        <w:tblCellMar>
          <w:left w:w="85" w:type="dxa"/>
          <w:right w:w="85" w:type="dxa"/>
        </w:tblCellMar>
        <w:tblLook w:val="0000" w:firstRow="0" w:lastRow="0" w:firstColumn="0" w:lastColumn="0" w:noHBand="0" w:noVBand="0"/>
      </w:tblPr>
      <w:tblGrid>
        <w:gridCol w:w="2608"/>
        <w:gridCol w:w="575"/>
        <w:gridCol w:w="2690"/>
        <w:gridCol w:w="3831"/>
      </w:tblGrid>
      <w:tr w:rsidR="004C649F" w:rsidRPr="00B50930" w14:paraId="5EB66DD4" w14:textId="77777777" w:rsidTr="00705902">
        <w:trPr>
          <w:trHeight w:val="397"/>
        </w:trPr>
        <w:tc>
          <w:tcPr>
            <w:tcW w:w="2608" w:type="dxa"/>
            <w:tcBorders>
              <w:top w:val="single" w:sz="4" w:space="0" w:color="244061"/>
            </w:tcBorders>
            <w:shd w:val="clear" w:color="auto" w:fill="C6E0F2"/>
            <w:noWrap/>
            <w:vAlign w:val="center"/>
          </w:tcPr>
          <w:p w14:paraId="0FBABB68" w14:textId="77777777" w:rsidR="004C649F" w:rsidRPr="00B50930" w:rsidRDefault="004C649F" w:rsidP="00705902">
            <w:pPr>
              <w:keepNext/>
              <w:keepLines/>
              <w:overflowPunct/>
              <w:autoSpaceDE/>
              <w:autoSpaceDN/>
              <w:adjustRightInd/>
              <w:jc w:val="center"/>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575" w:type="dxa"/>
            <w:tcBorders>
              <w:top w:val="single" w:sz="4" w:space="0" w:color="244061"/>
            </w:tcBorders>
            <w:shd w:val="clear" w:color="auto" w:fill="C6E0F2"/>
            <w:vAlign w:val="center"/>
          </w:tcPr>
          <w:p w14:paraId="09B4417A" w14:textId="77777777" w:rsidR="004C649F" w:rsidRPr="00B50930" w:rsidRDefault="004C649F" w:rsidP="00705902">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63409DBD" w14:textId="77777777" w:rsidR="004C649F" w:rsidRPr="00B50930" w:rsidRDefault="004C649F" w:rsidP="00705902">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40F0533F" w14:textId="77777777" w:rsidR="004C649F" w:rsidRPr="00B50930" w:rsidRDefault="004C649F" w:rsidP="00705902">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17A044F8" w14:textId="77777777" w:rsidR="004C649F" w:rsidRPr="004C649F" w:rsidRDefault="004C649F" w:rsidP="004C649F">
      <w:pPr>
        <w:pStyle w:val="34"/>
        <w:keepNext/>
        <w:keepLines/>
        <w:tabs>
          <w:tab w:val="clear" w:pos="1304"/>
          <w:tab w:val="left" w:pos="794"/>
        </w:tabs>
        <w:rPr>
          <w:rFonts w:asciiTheme="minorBidi" w:hAnsiTheme="minorBidi" w:cstheme="minorBidi"/>
          <w:sz w:val="20"/>
          <w:szCs w:val="20"/>
          <w:rtl/>
        </w:rPr>
      </w:pPr>
    </w:p>
    <w:p w14:paraId="7A82A798" w14:textId="77777777" w:rsidR="0035789D" w:rsidRDefault="0035789D" w:rsidP="00D86547">
      <w:pPr>
        <w:keepNext/>
        <w:keepLines/>
        <w:widowControl w:val="0"/>
        <w:ind w:left="-33"/>
        <w:jc w:val="right"/>
        <w:rPr>
          <w:rtl/>
        </w:rPr>
      </w:pPr>
      <w:r>
        <w:rPr>
          <w:rFonts w:hint="cs"/>
          <w:rtl/>
        </w:rPr>
        <w:lastRenderedPageBreak/>
        <w:t>נספח מספר 1</w:t>
      </w:r>
    </w:p>
    <w:p w14:paraId="016479B1"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4</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757646DF"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069D3E5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0D04632E" wp14:editId="17CBA360">
                  <wp:extent cx="1392555" cy="264552"/>
                  <wp:effectExtent l="0" t="0" r="0" b="0"/>
                  <wp:docPr id="517423358" name="תמונה 517423358"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7"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96E3F11"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4098A6A9" w14:textId="77777777" w:rsidTr="00705902">
        <w:trPr>
          <w:trHeight w:val="227"/>
          <w:jc w:val="center"/>
        </w:trPr>
        <w:tc>
          <w:tcPr>
            <w:tcW w:w="168" w:type="dxa"/>
            <w:tcBorders>
              <w:top w:val="single" w:sz="6" w:space="0" w:color="548DD4"/>
            </w:tcBorders>
            <w:shd w:val="clear" w:color="auto" w:fill="C6E0F2"/>
            <w:vAlign w:val="center"/>
          </w:tcPr>
          <w:p w14:paraId="5589D5D7" w14:textId="77777777" w:rsidR="00D11BB8" w:rsidRPr="002F5A4C" w:rsidRDefault="00D11BB8"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2F64526B" wp14:editId="36BA9389">
                  <wp:extent cx="542290" cy="457200"/>
                  <wp:effectExtent l="0" t="0" r="0" b="0"/>
                  <wp:docPr id="1774351618" name="תמונה 177435161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8"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23DD8AA0"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32F68A67" w14:textId="77777777" w:rsidTr="00705902">
              <w:trPr>
                <w:trHeight w:hRule="exact" w:val="340"/>
                <w:tblHeader/>
                <w:jc w:val="right"/>
              </w:trPr>
              <w:tc>
                <w:tcPr>
                  <w:tcW w:w="1134" w:type="dxa"/>
                  <w:shd w:val="clear" w:color="auto" w:fill="FFFFFF"/>
                  <w:vAlign w:val="center"/>
                </w:tcPr>
                <w:p w14:paraId="051BD6B9"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8092C5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172F12B1" w14:textId="77777777" w:rsidTr="00705902">
              <w:trPr>
                <w:trHeight w:hRule="exact" w:val="340"/>
                <w:tblHeader/>
                <w:jc w:val="right"/>
              </w:trPr>
              <w:tc>
                <w:tcPr>
                  <w:tcW w:w="1134" w:type="dxa"/>
                  <w:shd w:val="clear" w:color="auto" w:fill="FFFFFF"/>
                  <w:vAlign w:val="center"/>
                </w:tcPr>
                <w:p w14:paraId="37285CD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27FAD7B"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78B58B11" w14:textId="77777777" w:rsidTr="00705902">
              <w:trPr>
                <w:trHeight w:hRule="exact" w:val="340"/>
                <w:tblHeader/>
                <w:jc w:val="right"/>
              </w:trPr>
              <w:tc>
                <w:tcPr>
                  <w:tcW w:w="1134" w:type="dxa"/>
                  <w:shd w:val="clear" w:color="auto" w:fill="FFFFFF"/>
                  <w:vAlign w:val="center"/>
                </w:tcPr>
                <w:p w14:paraId="03ECBCF6"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C19E6BC"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67A50408"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31EBF458" w14:textId="77777777" w:rsidTr="00705902">
        <w:trPr>
          <w:trHeight w:hRule="exact" w:val="624"/>
          <w:jc w:val="center"/>
        </w:trPr>
        <w:tc>
          <w:tcPr>
            <w:tcW w:w="5460" w:type="dxa"/>
            <w:gridSpan w:val="3"/>
            <w:shd w:val="clear" w:color="auto" w:fill="C6E0F2"/>
            <w:vAlign w:val="center"/>
          </w:tcPr>
          <w:p w14:paraId="3B3E6F9F" w14:textId="77777777" w:rsidR="00D11BB8" w:rsidRPr="002F5A4C" w:rsidRDefault="00D11BB8"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654CF283" w14:textId="77777777" w:rsidR="00D11BB8" w:rsidRPr="002F5A4C" w:rsidRDefault="00D11BB8"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4007DE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4409A87D" w14:textId="77777777" w:rsidR="0035789D" w:rsidRPr="00D11BB8" w:rsidRDefault="0035789D" w:rsidP="009D4003">
      <w:pPr>
        <w:pStyle w:val="34"/>
        <w:keepNext/>
        <w:keepLines/>
        <w:numPr>
          <w:ilvl w:val="2"/>
          <w:numId w:val="11"/>
        </w:numPr>
        <w:tabs>
          <w:tab w:val="clear" w:pos="1304"/>
          <w:tab w:val="left" w:pos="936"/>
        </w:tabs>
        <w:ind w:left="936" w:hanging="709"/>
        <w:rPr>
          <w:rFonts w:asciiTheme="minorBidi" w:hAnsiTheme="minorBidi" w:cstheme="minorBidi"/>
          <w:sz w:val="20"/>
          <w:szCs w:val="20"/>
          <w:rtl/>
        </w:rPr>
      </w:pPr>
      <w:r w:rsidRPr="00D11BB8">
        <w:rPr>
          <w:rFonts w:asciiTheme="minorBidi" w:hAnsiTheme="minorBidi" w:cstheme="minorBidi"/>
          <w:sz w:val="20"/>
          <w:szCs w:val="20"/>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31"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"מועדי תשלום", מס' 1.4.0.3</w:t>
        </w:r>
      </w:hyperlink>
      <w:r w:rsidRPr="00D11BB8">
        <w:rPr>
          <w:rFonts w:asciiTheme="minorBidi" w:hAnsiTheme="minorBidi" w:cstheme="minorBidi"/>
          <w:sz w:val="20"/>
          <w:szCs w:val="20"/>
          <w:rtl/>
        </w:rPr>
        <w:t xml:space="preserve">, מהדורה 01). </w:t>
      </w:r>
    </w:p>
    <w:p w14:paraId="4191990E" w14:textId="77777777" w:rsidR="0035789D" w:rsidRPr="00D11BB8" w:rsidRDefault="0035789D" w:rsidP="009D4003">
      <w:pPr>
        <w:pStyle w:val="12"/>
        <w:keepLines/>
        <w:numPr>
          <w:ilvl w:val="0"/>
          <w:numId w:val="11"/>
        </w:numPr>
        <w:shd w:val="clear" w:color="auto" w:fill="F2F2F2"/>
        <w:overflowPunct/>
        <w:autoSpaceDE/>
        <w:autoSpaceDN/>
        <w:adjustRightInd/>
        <w:spacing w:before="0" w:after="0" w:line="360" w:lineRule="auto"/>
        <w:ind w:left="-340" w:right="0" w:hanging="425"/>
        <w:jc w:val="left"/>
        <w:textAlignment w:val="auto"/>
        <w:rPr>
          <w:rFonts w:asciiTheme="minorBidi" w:hAnsiTheme="minorBidi" w:cstheme="minorBidi"/>
          <w:sz w:val="20"/>
          <w:szCs w:val="20"/>
          <w:rtl/>
        </w:rPr>
      </w:pPr>
      <w:r w:rsidRPr="00D11BB8">
        <w:rPr>
          <w:rFonts w:asciiTheme="minorBidi" w:hAnsiTheme="minorBidi" w:cstheme="minorBidi"/>
          <w:sz w:val="20"/>
          <w:szCs w:val="20"/>
          <w:rtl/>
        </w:rPr>
        <w:t>מסמכים ישימים</w:t>
      </w:r>
    </w:p>
    <w:p w14:paraId="09A9792B"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https://fs.knesset.gov.il/13/law/13_lsr_211353.PDF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הרשויות המקומיות (העברת תשלומים מהמדינה), תשנ"ה-1995.</w:t>
      </w:r>
    </w:p>
    <w:p w14:paraId="459A1A3F"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32" w:history="1">
        <w:r w:rsidRPr="00D11BB8">
          <w:rPr>
            <w:rStyle w:val="Hyperlink"/>
            <w:rFonts w:asciiTheme="minorBidi" w:hAnsiTheme="minorBidi" w:cstheme="minorBidi"/>
            <w:sz w:val="20"/>
            <w:szCs w:val="20"/>
            <w:rtl/>
          </w:rPr>
          <w:t>חוק חתימה אלקטרונית, תשס"א-2001</w:t>
        </w:r>
      </w:hyperlink>
      <w:r w:rsidRPr="00D11BB8">
        <w:rPr>
          <w:rStyle w:val="Hyperlink"/>
          <w:rFonts w:asciiTheme="minorBidi" w:hAnsiTheme="minorBidi" w:cstheme="minorBidi"/>
          <w:sz w:val="20"/>
          <w:szCs w:val="20"/>
          <w:rtl/>
        </w:rPr>
        <w:t>.</w:t>
      </w:r>
    </w:p>
    <w:p w14:paraId="43EDC27F"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r:id="rId33" w:history="1">
        <w:r w:rsidRPr="00D11BB8">
          <w:rPr>
            <w:rStyle w:val="Hyperlink"/>
            <w:rFonts w:asciiTheme="minorBidi" w:hAnsiTheme="minorBidi" w:cstheme="minorBidi"/>
            <w:sz w:val="20"/>
            <w:szCs w:val="20"/>
            <w:rtl/>
          </w:rPr>
          <w:t>חוק מוסר תשלומים לספקים, תשע"ז-2017.</w:t>
        </w:r>
      </w:hyperlink>
    </w:p>
    <w:p w14:paraId="134B534A"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https://fs.knesset.gov.il/8/law/8_lsr_208901.PDF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מס ערך מוסף, תשל"ו-1975.</w:t>
      </w:r>
    </w:p>
    <w:p w14:paraId="4BC6E67E"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https://fs.knesset.gov.il/1/law/1_lsr_210296.PDF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נכסי מדינה, תשי"א-1951.</w:t>
      </w:r>
    </w:p>
    <w:p w14:paraId="28855AD9"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https://fs.knesset.gov.il/6/law/6_lsr_209419.PDF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רישום קבלנים לעבודות הנדסה בנאיות, תשכ"ט-1969.</w:t>
      </w:r>
    </w:p>
    <w:p w14:paraId="1EFAFFF7"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34" w:history="1">
        <w:r w:rsidRPr="00D11BB8">
          <w:rPr>
            <w:rStyle w:val="Hyperlink"/>
            <w:rFonts w:asciiTheme="minorBidi" w:hAnsiTheme="minorBidi" w:cstheme="minorBidi"/>
            <w:sz w:val="20"/>
            <w:szCs w:val="20"/>
            <w:rtl/>
          </w:rPr>
          <w:t>חוק עסקאות גופים ציבוריים, תשל"ו-1976</w:t>
        </w:r>
      </w:hyperlink>
      <w:r w:rsidRPr="00D11BB8">
        <w:rPr>
          <w:rStyle w:val="Hyperlink"/>
          <w:rFonts w:asciiTheme="minorBidi" w:hAnsiTheme="minorBidi" w:cstheme="minorBidi"/>
          <w:sz w:val="20"/>
          <w:szCs w:val="20"/>
          <w:rtl/>
        </w:rPr>
        <w:t>.</w:t>
      </w:r>
    </w:p>
    <w:p w14:paraId="1E3A6500"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r:id="rId35" w:history="1">
        <w:r w:rsidRPr="00D11BB8">
          <w:rPr>
            <w:rStyle w:val="Hyperlink"/>
            <w:rFonts w:asciiTheme="minorBidi" w:hAnsiTheme="minorBidi" w:cstheme="minorBidi"/>
            <w:sz w:val="20"/>
            <w:szCs w:val="20"/>
            <w:rtl/>
          </w:rPr>
          <w:t>תקנות</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מוסר</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תשלומים</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 xml:space="preserve">לספקים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דיווח</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על</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יישום</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החוק</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(הוראת</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 xml:space="preserve">שעה) </w:t>
        </w:r>
        <w:proofErr w:type="spellStart"/>
        <w:r w:rsidRPr="00D11BB8">
          <w:rPr>
            <w:rStyle w:val="Hyperlink"/>
            <w:rFonts w:asciiTheme="minorBidi" w:hAnsiTheme="minorBidi" w:cstheme="minorBidi"/>
            <w:sz w:val="20"/>
            <w:szCs w:val="20"/>
            <w:rtl/>
          </w:rPr>
          <w:t>התשפ</w:t>
        </w:r>
        <w:proofErr w:type="spellEnd"/>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א</w:t>
        </w:r>
        <w:r w:rsidRPr="00D11BB8">
          <w:rPr>
            <w:rStyle w:val="Hyperlink"/>
            <w:rFonts w:asciiTheme="minorBidi" w:hAnsiTheme="minorBidi" w:cstheme="minorBidi"/>
            <w:sz w:val="20"/>
            <w:szCs w:val="20"/>
          </w:rPr>
          <w:t>2021-</w:t>
        </w:r>
      </w:hyperlink>
      <w:r w:rsidRPr="00D11BB8">
        <w:rPr>
          <w:rStyle w:val="Hyperlink"/>
          <w:rFonts w:asciiTheme="minorBidi" w:hAnsiTheme="minorBidi" w:cstheme="minorBidi"/>
          <w:sz w:val="20"/>
          <w:szCs w:val="20"/>
          <w:rtl/>
        </w:rPr>
        <w:t>.</w:t>
      </w:r>
    </w:p>
    <w:p w14:paraId="4141624E"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r:id="rId36" w:history="1">
        <w:r w:rsidRPr="00D11BB8">
          <w:rPr>
            <w:rStyle w:val="Hyperlink"/>
            <w:rFonts w:asciiTheme="minorBidi" w:hAnsiTheme="minorBidi" w:cstheme="minorBidi"/>
            <w:sz w:val="20"/>
            <w:szCs w:val="20"/>
            <w:rtl/>
          </w:rPr>
          <w:t>תקנות מס ערך מוסף (ניהול פנקסי חשבונות) תשל"ו-1976.</w:t>
        </w:r>
      </w:hyperlink>
    </w:p>
    <w:p w14:paraId="046511BF"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37"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"בדיקת חשבון", מס' 1.4.0.2</w:t>
        </w:r>
      </w:hyperlink>
      <w:r w:rsidRPr="00D11BB8">
        <w:rPr>
          <w:rFonts w:asciiTheme="minorBidi" w:hAnsiTheme="minorBidi" w:cstheme="minorBidi"/>
          <w:sz w:val="20"/>
          <w:szCs w:val="20"/>
          <w:rtl/>
        </w:rPr>
        <w:t>.</w:t>
      </w:r>
    </w:p>
    <w:p w14:paraId="346683D6"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r:id="rId38"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"מועדי תשלום", מס' 1.4.0.3</w:t>
        </w:r>
      </w:hyperlink>
      <w:r w:rsidRPr="00D11BB8">
        <w:rPr>
          <w:rStyle w:val="Hyperlink"/>
          <w:rFonts w:asciiTheme="minorBidi" w:hAnsiTheme="minorBidi" w:cstheme="minorBidi"/>
          <w:sz w:val="20"/>
          <w:szCs w:val="20"/>
          <w:rtl/>
        </w:rPr>
        <w:t>.</w:t>
      </w:r>
    </w:p>
    <w:p w14:paraId="5BDC6C1A"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39"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"תשלומי מקדמות", מס' 1.4.0.6</w:t>
        </w:r>
      </w:hyperlink>
      <w:r w:rsidRPr="00D11BB8">
        <w:rPr>
          <w:rFonts w:asciiTheme="minorBidi" w:hAnsiTheme="minorBidi" w:cstheme="minorBidi"/>
          <w:sz w:val="20"/>
          <w:szCs w:val="20"/>
          <w:rtl/>
        </w:rPr>
        <w:t>.</w:t>
      </w:r>
    </w:p>
    <w:p w14:paraId="322C069A"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Pr>
      </w:pPr>
      <w:hyperlink r:id="rId40"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"תשלום עקב פסק דין שניתן כנגד המדינה", מס' 1.5.0.4.</w:t>
        </w:r>
      </w:hyperlink>
    </w:p>
    <w:p w14:paraId="5E05FDA9"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41"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"אמצעי תשלום", מס' 1.6.0.1.</w:t>
        </w:r>
      </w:hyperlink>
    </w:p>
    <w:p w14:paraId="26E133AF"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Pr>
      </w:pPr>
      <w:hyperlink r:id="rId42" w:history="1">
        <w:r w:rsidRPr="00D11BB8">
          <w:rPr>
            <w:rStyle w:val="Hyperlink"/>
            <w:rFonts w:asciiTheme="minorBidi" w:hAnsiTheme="minorBidi" w:cstheme="minorBidi"/>
            <w:sz w:val="20"/>
            <w:szCs w:val="20"/>
            <w:rtl/>
          </w:rPr>
          <w:t xml:space="preserve">הוראות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"חיובים בין-משרדיים", מס' 1.6.0.7</w:t>
        </w:r>
      </w:hyperlink>
      <w:r w:rsidRPr="00D11BB8">
        <w:rPr>
          <w:rFonts w:asciiTheme="minorBidi" w:hAnsiTheme="minorBidi" w:cstheme="minorBidi"/>
          <w:sz w:val="20"/>
          <w:szCs w:val="20"/>
          <w:rtl/>
        </w:rPr>
        <w:t>.</w:t>
      </w:r>
    </w:p>
    <w:p w14:paraId="28887AA5"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43"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"הטיפול בפשרות והסדרי חוב</w:t>
        </w:r>
        <w:r w:rsidRPr="00D11BB8" w:rsidDel="003A31C4">
          <w:rPr>
            <w:rStyle w:val="Hyperlink"/>
            <w:rFonts w:asciiTheme="minorBidi" w:hAnsiTheme="minorBidi" w:cstheme="minorBidi"/>
            <w:sz w:val="20"/>
            <w:szCs w:val="20"/>
            <w:rtl/>
          </w:rPr>
          <w:t xml:space="preserve"> </w:t>
        </w:r>
        <w:r w:rsidRPr="00D11BB8">
          <w:rPr>
            <w:rStyle w:val="Hyperlink"/>
            <w:rFonts w:asciiTheme="minorBidi" w:hAnsiTheme="minorBidi" w:cstheme="minorBidi"/>
            <w:sz w:val="20"/>
            <w:szCs w:val="20"/>
            <w:rtl/>
          </w:rPr>
          <w:t>(לרבות מחיקות)", מס' 3.3.0.6.</w:t>
        </w:r>
      </w:hyperlink>
    </w:p>
    <w:p w14:paraId="16D5DD04"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Pr>
      </w:pPr>
      <w:hyperlink r:id="rId44"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"תמיכות במוסדות ציבור", מס' 6.1.0.1</w:t>
        </w:r>
      </w:hyperlink>
      <w:r w:rsidRPr="00D11BB8">
        <w:rPr>
          <w:rFonts w:asciiTheme="minorBidi" w:hAnsiTheme="minorBidi" w:cstheme="minorBidi"/>
          <w:sz w:val="20"/>
          <w:szCs w:val="20"/>
          <w:rtl/>
        </w:rPr>
        <w:t>.</w:t>
      </w:r>
    </w:p>
    <w:p w14:paraId="258CAA76"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45"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"התקשרות עם קבלן מוכר לביצוע עבודות הנדסה בנאיות", מס' 7.3.9.4.</w:t>
        </w:r>
      </w:hyperlink>
    </w:p>
    <w:p w14:paraId="207439B3" w14:textId="77777777" w:rsidR="0035789D" w:rsidRPr="00D11BB8" w:rsidRDefault="0035789D" w:rsidP="009D4003">
      <w:pPr>
        <w:pStyle w:val="12"/>
        <w:keepLines/>
        <w:numPr>
          <w:ilvl w:val="0"/>
          <w:numId w:val="11"/>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0"/>
          <w:szCs w:val="20"/>
        </w:rPr>
      </w:pPr>
      <w:r w:rsidRPr="00D11BB8">
        <w:rPr>
          <w:rFonts w:asciiTheme="minorBidi" w:hAnsiTheme="minorBidi" w:cstheme="minorBidi"/>
          <w:sz w:val="20"/>
          <w:szCs w:val="20"/>
          <w:rtl/>
        </w:rPr>
        <w:t>נספחים</w:t>
      </w:r>
    </w:p>
    <w:p w14:paraId="25D650C9"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Pr>
      </w:pPr>
      <w:hyperlink w:anchor="נספח_א" w:history="1">
        <w:r w:rsidRPr="00D11BB8">
          <w:rPr>
            <w:rStyle w:val="Hyperlink"/>
            <w:rFonts w:asciiTheme="minorBidi" w:hAnsiTheme="minorBidi" w:cstheme="minorBidi"/>
            <w:sz w:val="20"/>
            <w:szCs w:val="20"/>
            <w:rtl/>
          </w:rPr>
          <w:t xml:space="preserve">נספח א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הגדרות</w:t>
        </w:r>
      </w:hyperlink>
      <w:r w:rsidRPr="00D11BB8">
        <w:rPr>
          <w:rFonts w:asciiTheme="minorBidi" w:hAnsiTheme="minorBidi" w:cstheme="minorBidi"/>
          <w:sz w:val="20"/>
          <w:szCs w:val="20"/>
          <w:rtl/>
        </w:rPr>
        <w:t>.</w:t>
      </w:r>
    </w:p>
    <w:p w14:paraId="29E5F0CF"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w:anchor="נספח_ב" w:history="1">
        <w:r w:rsidRPr="00D11BB8">
          <w:rPr>
            <w:rStyle w:val="Hyperlink"/>
            <w:rFonts w:asciiTheme="minorBidi" w:hAnsiTheme="minorBidi" w:cstheme="minorBidi"/>
            <w:sz w:val="20"/>
            <w:szCs w:val="20"/>
            <w:rtl/>
          </w:rPr>
          <w:t xml:space="preserve">נספח ב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דיווחים תקופתיים.</w:t>
        </w:r>
      </w:hyperlink>
    </w:p>
    <w:p w14:paraId="7553FB1B"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w:anchor="נספח_גג" w:history="1">
        <w:r w:rsidRPr="00D11BB8">
          <w:rPr>
            <w:rStyle w:val="Hyperlink"/>
            <w:rFonts w:asciiTheme="minorBidi" w:hAnsiTheme="minorBidi" w:cstheme="minorBidi"/>
            <w:sz w:val="20"/>
            <w:szCs w:val="20"/>
            <w:rtl/>
          </w:rPr>
          <w:t xml:space="preserve">נספח ג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טבלת שינויים שבוצעו בהוראה.</w:t>
        </w:r>
      </w:hyperlink>
    </w:p>
    <w:tbl>
      <w:tblPr>
        <w:bidiVisual/>
        <w:tblW w:w="9704" w:type="dxa"/>
        <w:tblLayout w:type="fixed"/>
        <w:tblCellMar>
          <w:left w:w="85" w:type="dxa"/>
          <w:right w:w="85" w:type="dxa"/>
        </w:tblCellMar>
        <w:tblLook w:val="0000" w:firstRow="0" w:lastRow="0" w:firstColumn="0" w:lastColumn="0" w:noHBand="0" w:noVBand="0"/>
      </w:tblPr>
      <w:tblGrid>
        <w:gridCol w:w="2608"/>
        <w:gridCol w:w="575"/>
        <w:gridCol w:w="2690"/>
        <w:gridCol w:w="3831"/>
      </w:tblGrid>
      <w:tr w:rsidR="0035789D" w:rsidRPr="00B50930" w14:paraId="3FC3B426" w14:textId="77777777" w:rsidTr="004C649F">
        <w:trPr>
          <w:trHeight w:val="397"/>
        </w:trPr>
        <w:tc>
          <w:tcPr>
            <w:tcW w:w="2608" w:type="dxa"/>
            <w:tcBorders>
              <w:top w:val="single" w:sz="4" w:space="0" w:color="244061"/>
            </w:tcBorders>
            <w:shd w:val="clear" w:color="auto" w:fill="C6E0F2"/>
            <w:noWrap/>
            <w:vAlign w:val="center"/>
          </w:tcPr>
          <w:p w14:paraId="31D526B5" w14:textId="77777777" w:rsidR="0035789D" w:rsidRPr="00B50930" w:rsidRDefault="0035789D" w:rsidP="004C649F">
            <w:pPr>
              <w:keepNext/>
              <w:keepLines/>
              <w:overflowPunct/>
              <w:autoSpaceDE/>
              <w:autoSpaceDN/>
              <w:adjustRightInd/>
              <w:jc w:val="center"/>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575" w:type="dxa"/>
            <w:tcBorders>
              <w:top w:val="single" w:sz="4" w:space="0" w:color="244061"/>
            </w:tcBorders>
            <w:shd w:val="clear" w:color="auto" w:fill="C6E0F2"/>
            <w:vAlign w:val="center"/>
          </w:tcPr>
          <w:p w14:paraId="593AB6CF"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3C8400DC"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2F21D3B6"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51E2F723" w14:textId="77777777" w:rsidR="0035789D" w:rsidRDefault="0035789D" w:rsidP="00D86547">
      <w:pPr>
        <w:keepNext/>
        <w:keepLines/>
        <w:widowControl w:val="0"/>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14:paraId="0B2FD1AF" w14:textId="77777777" w:rsidR="0035789D" w:rsidRDefault="0035789D" w:rsidP="00D86547">
      <w:pPr>
        <w:keepNext/>
        <w:keepLines/>
        <w:widowControl w:val="0"/>
        <w:ind w:left="-33"/>
        <w:jc w:val="right"/>
        <w:rPr>
          <w:rtl/>
        </w:rPr>
      </w:pPr>
      <w:r>
        <w:rPr>
          <w:rFonts w:hint="cs"/>
          <w:rtl/>
        </w:rPr>
        <w:t xml:space="preserve">דף </w:t>
      </w:r>
      <w:r>
        <w:rPr>
          <w:rStyle w:val="ae"/>
          <w:rFonts w:hint="cs"/>
          <w:rtl/>
        </w:rPr>
        <w:t>5</w:t>
      </w:r>
      <w:r>
        <w:rPr>
          <w:rFonts w:hint="cs"/>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1EF9784F"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448BE37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2EBABF3E" wp14:editId="41FCBC2B">
                  <wp:extent cx="1392555" cy="264552"/>
                  <wp:effectExtent l="0" t="0" r="0" b="0"/>
                  <wp:docPr id="1638690247" name="תמונה 1638690247"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7"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45A32619"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23E32BAE" w14:textId="77777777" w:rsidTr="00705902">
        <w:trPr>
          <w:trHeight w:val="227"/>
          <w:jc w:val="center"/>
        </w:trPr>
        <w:tc>
          <w:tcPr>
            <w:tcW w:w="168" w:type="dxa"/>
            <w:tcBorders>
              <w:top w:val="single" w:sz="6" w:space="0" w:color="548DD4"/>
            </w:tcBorders>
            <w:shd w:val="clear" w:color="auto" w:fill="C6E0F2"/>
            <w:vAlign w:val="center"/>
          </w:tcPr>
          <w:p w14:paraId="63891F67" w14:textId="77777777" w:rsidR="00D11BB8" w:rsidRPr="002F5A4C" w:rsidRDefault="00D11BB8"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4C998706" wp14:editId="38DDDD4D">
                  <wp:extent cx="542290" cy="457200"/>
                  <wp:effectExtent l="0" t="0" r="0" b="0"/>
                  <wp:docPr id="738844473" name="תמונה 738844473"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8"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1E868EC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2EEA2FC9" w14:textId="77777777" w:rsidTr="00705902">
              <w:trPr>
                <w:trHeight w:hRule="exact" w:val="340"/>
                <w:tblHeader/>
                <w:jc w:val="right"/>
              </w:trPr>
              <w:tc>
                <w:tcPr>
                  <w:tcW w:w="1134" w:type="dxa"/>
                  <w:shd w:val="clear" w:color="auto" w:fill="FFFFFF"/>
                  <w:vAlign w:val="center"/>
                </w:tcPr>
                <w:p w14:paraId="2B214D41"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379D76FA"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47F7DFF1" w14:textId="77777777" w:rsidTr="00705902">
              <w:trPr>
                <w:trHeight w:hRule="exact" w:val="340"/>
                <w:tblHeader/>
                <w:jc w:val="right"/>
              </w:trPr>
              <w:tc>
                <w:tcPr>
                  <w:tcW w:w="1134" w:type="dxa"/>
                  <w:shd w:val="clear" w:color="auto" w:fill="FFFFFF"/>
                  <w:vAlign w:val="center"/>
                </w:tcPr>
                <w:p w14:paraId="6937F920"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35D28ED"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269F2911" w14:textId="77777777" w:rsidTr="00705902">
              <w:trPr>
                <w:trHeight w:hRule="exact" w:val="340"/>
                <w:tblHeader/>
                <w:jc w:val="right"/>
              </w:trPr>
              <w:tc>
                <w:tcPr>
                  <w:tcW w:w="1134" w:type="dxa"/>
                  <w:shd w:val="clear" w:color="auto" w:fill="FFFFFF"/>
                  <w:vAlign w:val="center"/>
                </w:tcPr>
                <w:p w14:paraId="0B57043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4492F0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42F74A1E"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135034D5" w14:textId="77777777" w:rsidTr="00705902">
        <w:trPr>
          <w:trHeight w:hRule="exact" w:val="624"/>
          <w:jc w:val="center"/>
        </w:trPr>
        <w:tc>
          <w:tcPr>
            <w:tcW w:w="5460" w:type="dxa"/>
            <w:gridSpan w:val="3"/>
            <w:shd w:val="clear" w:color="auto" w:fill="C6E0F2"/>
            <w:vAlign w:val="center"/>
          </w:tcPr>
          <w:p w14:paraId="5D0F7053" w14:textId="77777777" w:rsidR="00D11BB8" w:rsidRPr="002F5A4C" w:rsidRDefault="00D11BB8"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3455103F" w14:textId="77777777" w:rsidR="00D11BB8" w:rsidRPr="002F5A4C" w:rsidRDefault="00D11BB8"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3E5D1089"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070799C9" w14:textId="77777777" w:rsidR="0035789D" w:rsidRPr="00D52C2C" w:rsidRDefault="0035789D" w:rsidP="00D86547">
      <w:pPr>
        <w:pStyle w:val="40"/>
        <w:keepNext/>
        <w:keepLines/>
        <w:tabs>
          <w:tab w:val="clear" w:pos="1304"/>
          <w:tab w:val="left" w:pos="1513"/>
          <w:tab w:val="left" w:pos="2505"/>
        </w:tabs>
        <w:ind w:left="1938"/>
        <w:rPr>
          <w:rtl/>
        </w:rPr>
      </w:pPr>
    </w:p>
    <w:p w14:paraId="49A375A8" w14:textId="77777777" w:rsidR="0035789D" w:rsidRDefault="0035789D" w:rsidP="00D86547">
      <w:pPr>
        <w:pStyle w:val="-"/>
        <w:keepNext/>
        <w:keepLines/>
        <w:pageBreakBefore w:val="0"/>
        <w:pBdr>
          <w:bottom w:val="single" w:sz="6" w:space="4" w:color="auto"/>
        </w:pBdr>
        <w:spacing w:before="0" w:after="0" w:line="360" w:lineRule="auto"/>
        <w:rPr>
          <w:rtl/>
        </w:rPr>
      </w:pPr>
      <w:r>
        <w:rPr>
          <w:rFonts w:hint="cs"/>
          <w:rtl/>
        </w:rPr>
        <w:t>נספח א</w:t>
      </w:r>
    </w:p>
    <w:p w14:paraId="1EE58C5E" w14:textId="77777777" w:rsidR="0035789D" w:rsidRPr="00332C9F" w:rsidRDefault="0035789D" w:rsidP="00D86547">
      <w:pPr>
        <w:pStyle w:val="-0"/>
        <w:keepNext/>
        <w:keepLines/>
        <w:spacing w:after="0" w:line="360" w:lineRule="auto"/>
      </w:pPr>
      <w:r>
        <w:rPr>
          <w:rFonts w:hint="eastAsia"/>
          <w:rtl/>
        </w:rPr>
        <w:t>הגדרות</w:t>
      </w:r>
    </w:p>
    <w:p w14:paraId="6746BFEC"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דרישה לתשלום</w:t>
      </w:r>
      <w:r w:rsidRPr="00D11BB8">
        <w:rPr>
          <w:sz w:val="20"/>
          <w:szCs w:val="20"/>
          <w:rtl/>
        </w:rPr>
        <w:t xml:space="preserve"> </w:t>
      </w:r>
      <w:r w:rsidRPr="00D11BB8">
        <w:rPr>
          <w:rFonts w:hint="cs"/>
          <w:sz w:val="20"/>
          <w:szCs w:val="20"/>
          <w:rtl/>
        </w:rPr>
        <w:t>-</w:t>
      </w:r>
      <w:r w:rsidRPr="00D11BB8">
        <w:rPr>
          <w:sz w:val="20"/>
          <w:szCs w:val="20"/>
          <w:rtl/>
        </w:rPr>
        <w:t xml:space="preserve"> חשבונית מס או חשבונית עסקה</w:t>
      </w:r>
      <w:r w:rsidRPr="00D11BB8">
        <w:rPr>
          <w:rFonts w:hint="cs"/>
          <w:sz w:val="20"/>
          <w:szCs w:val="20"/>
          <w:rtl/>
        </w:rPr>
        <w:t>,</w:t>
      </w:r>
      <w:r w:rsidRPr="00D11BB8">
        <w:rPr>
          <w:sz w:val="20"/>
          <w:szCs w:val="20"/>
          <w:rtl/>
        </w:rPr>
        <w:t xml:space="preserve"> החתומ</w:t>
      </w:r>
      <w:r w:rsidRPr="00D11BB8">
        <w:rPr>
          <w:rFonts w:hint="cs"/>
          <w:sz w:val="20"/>
          <w:szCs w:val="20"/>
          <w:rtl/>
        </w:rPr>
        <w:t>ה</w:t>
      </w:r>
      <w:r w:rsidRPr="00D11BB8">
        <w:rPr>
          <w:sz w:val="20"/>
          <w:szCs w:val="20"/>
          <w:rtl/>
        </w:rPr>
        <w:t xml:space="preserve"> על ידי מוכר טובין, שירות או עבודה</w:t>
      </w:r>
      <w:r w:rsidRPr="00D11BB8">
        <w:rPr>
          <w:rFonts w:hint="cs"/>
          <w:sz w:val="20"/>
          <w:szCs w:val="20"/>
          <w:rtl/>
        </w:rPr>
        <w:t>,</w:t>
      </w:r>
      <w:r w:rsidRPr="00D11BB8">
        <w:rPr>
          <w:sz w:val="20"/>
          <w:szCs w:val="20"/>
          <w:rtl/>
        </w:rPr>
        <w:t xml:space="preserve"> </w:t>
      </w:r>
      <w:r w:rsidRPr="00D11BB8">
        <w:rPr>
          <w:rFonts w:hint="cs"/>
          <w:sz w:val="20"/>
          <w:szCs w:val="20"/>
          <w:rtl/>
        </w:rPr>
        <w:t xml:space="preserve">אשר </w:t>
      </w:r>
      <w:r w:rsidRPr="00D11BB8">
        <w:rPr>
          <w:sz w:val="20"/>
          <w:szCs w:val="20"/>
          <w:rtl/>
        </w:rPr>
        <w:t xml:space="preserve">נמסרה לקונה טובין, שירות או עבודה, לפי הוראות </w:t>
      </w:r>
      <w:hyperlink r:id="rId46" w:history="1">
        <w:r w:rsidRPr="00D11BB8">
          <w:rPr>
            <w:rStyle w:val="Hyperlink"/>
            <w:sz w:val="20"/>
            <w:szCs w:val="20"/>
            <w:rtl/>
          </w:rPr>
          <w:t>חוק מס ערך מוסף, תשל"ו-1975</w:t>
        </w:r>
      </w:hyperlink>
      <w:r w:rsidRPr="00D11BB8">
        <w:rPr>
          <w:sz w:val="20"/>
          <w:szCs w:val="20"/>
          <w:rtl/>
        </w:rPr>
        <w:t xml:space="preserve"> </w:t>
      </w:r>
      <w:hyperlink r:id="rId47" w:history="1">
        <w:r w:rsidRPr="00D11BB8">
          <w:rPr>
            <w:rStyle w:val="Hyperlink"/>
            <w:sz w:val="20"/>
            <w:szCs w:val="20"/>
            <w:rtl/>
          </w:rPr>
          <w:t>ותקנות מס ערך מוסף (ניהול פנקסי חשבונות) תשל"ו-1976.</w:t>
        </w:r>
      </w:hyperlink>
    </w:p>
    <w:p w14:paraId="203DAF68"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הזמנת רכש</w:t>
      </w:r>
      <w:r w:rsidRPr="00D11BB8">
        <w:rPr>
          <w:sz w:val="20"/>
          <w:szCs w:val="20"/>
          <w:rtl/>
        </w:rPr>
        <w:t xml:space="preserve"> </w:t>
      </w:r>
      <w:r w:rsidRPr="00D11BB8">
        <w:rPr>
          <w:rFonts w:hint="cs"/>
          <w:sz w:val="20"/>
          <w:szCs w:val="20"/>
          <w:rtl/>
        </w:rPr>
        <w:t>-</w:t>
      </w:r>
      <w:r w:rsidRPr="00D11BB8">
        <w:rPr>
          <w:sz w:val="20"/>
          <w:szCs w:val="20"/>
          <w:rtl/>
        </w:rPr>
        <w:t xml:space="preserve"> מסמך התקשרות עם ספק לרכישת טובין</w:t>
      </w:r>
      <w:r w:rsidRPr="00D11BB8">
        <w:rPr>
          <w:rFonts w:hint="cs"/>
          <w:sz w:val="20"/>
          <w:szCs w:val="20"/>
          <w:rtl/>
        </w:rPr>
        <w:t xml:space="preserve"> </w:t>
      </w:r>
      <w:r w:rsidRPr="00D11BB8">
        <w:rPr>
          <w:sz w:val="20"/>
          <w:szCs w:val="20"/>
          <w:rtl/>
        </w:rPr>
        <w:t>/</w:t>
      </w:r>
      <w:r w:rsidRPr="00D11BB8">
        <w:rPr>
          <w:rFonts w:hint="cs"/>
          <w:sz w:val="20"/>
          <w:szCs w:val="20"/>
          <w:rtl/>
        </w:rPr>
        <w:t xml:space="preserve"> </w:t>
      </w:r>
      <w:r w:rsidRPr="00D11BB8">
        <w:rPr>
          <w:sz w:val="20"/>
          <w:szCs w:val="20"/>
          <w:rtl/>
        </w:rPr>
        <w:t>שירותים.</w:t>
      </w:r>
    </w:p>
    <w:p w14:paraId="797EE71E"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חשבון</w:t>
      </w:r>
      <w:r w:rsidRPr="00D11BB8">
        <w:rPr>
          <w:sz w:val="20"/>
          <w:szCs w:val="20"/>
          <w:rtl/>
        </w:rPr>
        <w:t xml:space="preserve"> </w:t>
      </w:r>
      <w:r w:rsidRPr="00D11BB8">
        <w:rPr>
          <w:rFonts w:hint="cs"/>
          <w:sz w:val="20"/>
          <w:szCs w:val="20"/>
          <w:rtl/>
        </w:rPr>
        <w:t>-</w:t>
      </w:r>
      <w:r w:rsidRPr="00D11BB8">
        <w:rPr>
          <w:sz w:val="20"/>
          <w:szCs w:val="20"/>
          <w:rtl/>
        </w:rPr>
        <w:t xml:space="preserve"> דרישה לתשלום</w:t>
      </w:r>
      <w:r w:rsidRPr="00D11BB8">
        <w:rPr>
          <w:rFonts w:hint="cs"/>
          <w:sz w:val="20"/>
          <w:szCs w:val="20"/>
          <w:rtl/>
        </w:rPr>
        <w:t>,</w:t>
      </w:r>
      <w:r w:rsidRPr="00D11BB8">
        <w:rPr>
          <w:sz w:val="20"/>
          <w:szCs w:val="20"/>
          <w:rtl/>
        </w:rPr>
        <w:t xml:space="preserve"> אשר הוגשה למשרד ממשלתי ועמדה בכל דרישות </w:t>
      </w:r>
      <w:hyperlink r:id="rId48" w:history="1">
        <w:r w:rsidRPr="00D11BB8">
          <w:rPr>
            <w:rStyle w:val="Hyperlink"/>
            <w:sz w:val="20"/>
            <w:szCs w:val="20"/>
            <w:rtl/>
          </w:rPr>
          <w:t xml:space="preserve">הוראת </w:t>
        </w:r>
        <w:proofErr w:type="spellStart"/>
        <w:r w:rsidRPr="00D11BB8">
          <w:rPr>
            <w:rStyle w:val="Hyperlink"/>
            <w:sz w:val="20"/>
            <w:szCs w:val="20"/>
            <w:rtl/>
          </w:rPr>
          <w:t>תכ"ם</w:t>
        </w:r>
        <w:proofErr w:type="spellEnd"/>
        <w:r w:rsidRPr="00D11BB8">
          <w:rPr>
            <w:rStyle w:val="Hyperlink"/>
            <w:sz w:val="20"/>
            <w:szCs w:val="20"/>
            <w:rtl/>
          </w:rPr>
          <w:t>, "בדיקת חשבון", מס' 1.4.0.2.</w:t>
        </w:r>
      </w:hyperlink>
    </w:p>
    <w:p w14:paraId="14756EE6" w14:textId="77777777" w:rsidR="0035789D" w:rsidRPr="00D11BB8" w:rsidRDefault="0035789D" w:rsidP="009D4003">
      <w:pPr>
        <w:pStyle w:val="a1"/>
        <w:keepNext/>
        <w:keepLines/>
        <w:numPr>
          <w:ilvl w:val="0"/>
          <w:numId w:val="12"/>
        </w:numPr>
        <w:rPr>
          <w:sz w:val="20"/>
          <w:szCs w:val="20"/>
        </w:rPr>
      </w:pPr>
      <w:r w:rsidRPr="00D11BB8">
        <w:rPr>
          <w:sz w:val="20"/>
          <w:szCs w:val="20"/>
          <w:u w:val="single"/>
          <w:rtl/>
        </w:rPr>
        <w:t>המצאת החשבון</w:t>
      </w:r>
      <w:r w:rsidRPr="00D11BB8">
        <w:rPr>
          <w:sz w:val="20"/>
          <w:szCs w:val="20"/>
          <w:rtl/>
        </w:rPr>
        <w:t xml:space="preserve"> </w:t>
      </w:r>
      <w:r w:rsidRPr="00D11BB8">
        <w:rPr>
          <w:rFonts w:hint="cs"/>
          <w:sz w:val="20"/>
          <w:szCs w:val="20"/>
          <w:rtl/>
        </w:rPr>
        <w:t>-</w:t>
      </w:r>
      <w:r w:rsidRPr="00D11BB8">
        <w:rPr>
          <w:sz w:val="20"/>
          <w:szCs w:val="20"/>
          <w:rtl/>
        </w:rPr>
        <w:t xml:space="preserve"> ככל</w:t>
      </w:r>
      <w:r w:rsidRPr="00D11BB8">
        <w:rPr>
          <w:rFonts w:hint="cs"/>
          <w:sz w:val="20"/>
          <w:szCs w:val="20"/>
          <w:rtl/>
        </w:rPr>
        <w:t xml:space="preserve"> שהתקיימו </w:t>
      </w:r>
      <w:r w:rsidRPr="00D11BB8">
        <w:rPr>
          <w:sz w:val="20"/>
          <w:szCs w:val="20"/>
          <w:rtl/>
        </w:rPr>
        <w:t xml:space="preserve">כל דרישות </w:t>
      </w:r>
      <w:hyperlink r:id="rId49" w:history="1">
        <w:r w:rsidRPr="00D11BB8">
          <w:rPr>
            <w:rStyle w:val="Hyperlink"/>
            <w:sz w:val="20"/>
            <w:szCs w:val="20"/>
            <w:rtl/>
          </w:rPr>
          <w:t xml:space="preserve">הוראת </w:t>
        </w:r>
        <w:proofErr w:type="spellStart"/>
        <w:r w:rsidRPr="00D11BB8">
          <w:rPr>
            <w:rStyle w:val="Hyperlink"/>
            <w:sz w:val="20"/>
            <w:szCs w:val="20"/>
            <w:rtl/>
          </w:rPr>
          <w:t>תכ"ם</w:t>
        </w:r>
        <w:proofErr w:type="spellEnd"/>
        <w:r w:rsidRPr="00D11BB8">
          <w:rPr>
            <w:rStyle w:val="Hyperlink"/>
            <w:sz w:val="20"/>
            <w:szCs w:val="20"/>
            <w:rtl/>
          </w:rPr>
          <w:t>, "בדיקת חשבון", מס' 1.4.0.2</w:t>
        </w:r>
      </w:hyperlink>
      <w:r w:rsidRPr="00D11BB8">
        <w:rPr>
          <w:sz w:val="20"/>
          <w:szCs w:val="20"/>
          <w:rtl/>
        </w:rPr>
        <w:t>,</w:t>
      </w:r>
      <w:r w:rsidRPr="00D11BB8">
        <w:rPr>
          <w:rFonts w:hint="cs"/>
          <w:sz w:val="20"/>
          <w:szCs w:val="20"/>
          <w:rtl/>
        </w:rPr>
        <w:t xml:space="preserve"> המצאת חשבון</w:t>
      </w:r>
      <w:r w:rsidRPr="00D11BB8">
        <w:rPr>
          <w:sz w:val="20"/>
          <w:szCs w:val="20"/>
          <w:rtl/>
        </w:rPr>
        <w:t xml:space="preserve"> יכולה להיעשות בכל אחת מ</w:t>
      </w:r>
      <w:r w:rsidRPr="00D11BB8">
        <w:rPr>
          <w:rFonts w:hint="cs"/>
          <w:sz w:val="20"/>
          <w:szCs w:val="20"/>
          <w:rtl/>
        </w:rPr>
        <w:t>ה</w:t>
      </w:r>
      <w:r w:rsidRPr="00D11BB8">
        <w:rPr>
          <w:sz w:val="20"/>
          <w:szCs w:val="20"/>
          <w:rtl/>
        </w:rPr>
        <w:t xml:space="preserve">דרכים </w:t>
      </w:r>
      <w:r w:rsidRPr="00D11BB8">
        <w:rPr>
          <w:rFonts w:hint="cs"/>
          <w:sz w:val="20"/>
          <w:szCs w:val="20"/>
          <w:rtl/>
        </w:rPr>
        <w:t>המפורטות להלן</w:t>
      </w:r>
      <w:r w:rsidRPr="00D11BB8">
        <w:rPr>
          <w:sz w:val="20"/>
          <w:szCs w:val="20"/>
          <w:rtl/>
        </w:rPr>
        <w:t>:</w:t>
      </w:r>
    </w:p>
    <w:p w14:paraId="782C30EA"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 xml:space="preserve">מסירה אישית למזמין על ידי הספק או מי מטעמו. </w:t>
      </w:r>
    </w:p>
    <w:p w14:paraId="525D6629"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דואר רשום עם אישור מסירה.</w:t>
      </w:r>
    </w:p>
    <w:p w14:paraId="64251520"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מסר אלקטרוני</w:t>
      </w:r>
      <w:r w:rsidRPr="00D11BB8">
        <w:rPr>
          <w:rFonts w:hint="cs"/>
          <w:sz w:val="20"/>
          <w:szCs w:val="20"/>
          <w:rtl/>
        </w:rPr>
        <w:t>,</w:t>
      </w:r>
      <w:r w:rsidRPr="00D11BB8">
        <w:rPr>
          <w:sz w:val="20"/>
          <w:szCs w:val="20"/>
          <w:rtl/>
        </w:rPr>
        <w:t xml:space="preserve"> כהגדרתו ב</w:t>
      </w:r>
      <w:hyperlink r:id="rId50" w:history="1">
        <w:r w:rsidRPr="00D11BB8">
          <w:rPr>
            <w:rStyle w:val="Hyperlink"/>
            <w:sz w:val="20"/>
            <w:szCs w:val="20"/>
            <w:rtl/>
          </w:rPr>
          <w:t>חוק חתימה אלקטרונית, תשס"א-2001</w:t>
        </w:r>
      </w:hyperlink>
      <w:r w:rsidRPr="00D11BB8">
        <w:rPr>
          <w:rFonts w:hint="cs"/>
          <w:sz w:val="20"/>
          <w:szCs w:val="20"/>
          <w:rtl/>
        </w:rPr>
        <w:t>,</w:t>
      </w:r>
      <w:r w:rsidRPr="00D11BB8">
        <w:rPr>
          <w:sz w:val="20"/>
          <w:szCs w:val="20"/>
          <w:rtl/>
        </w:rPr>
        <w:t xml:space="preserve"> עם אישור מסירה שניתן באמצעי אלקטרוני.</w:t>
      </w:r>
    </w:p>
    <w:p w14:paraId="7DA84B7B"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פקסימיליה עם אישור מסירה אלקטרוני או עם תרשומת של הודעה טלפונית</w:t>
      </w:r>
      <w:r w:rsidRPr="00D11BB8">
        <w:rPr>
          <w:rFonts w:hint="cs"/>
          <w:sz w:val="20"/>
          <w:szCs w:val="20"/>
          <w:rtl/>
        </w:rPr>
        <w:t>,</w:t>
      </w:r>
      <w:r w:rsidRPr="00D11BB8">
        <w:rPr>
          <w:sz w:val="20"/>
          <w:szCs w:val="20"/>
          <w:rtl/>
        </w:rPr>
        <w:t xml:space="preserve"> שניתנה למזמין בדבר שליחת החשבון.</w:t>
      </w:r>
    </w:p>
    <w:p w14:paraId="3C64AC3D"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מסר אלקטרוני באמצעות מערכת ייעודית ממוחשבת של המזמין.</w:t>
      </w:r>
    </w:p>
    <w:p w14:paraId="7D30720E" w14:textId="77777777" w:rsidR="0035789D" w:rsidRPr="00D11BB8" w:rsidRDefault="0035789D" w:rsidP="009D4003">
      <w:pPr>
        <w:pStyle w:val="a1"/>
        <w:keepNext/>
        <w:keepLines/>
        <w:numPr>
          <w:ilvl w:val="1"/>
          <w:numId w:val="10"/>
        </w:numPr>
        <w:ind w:left="946" w:hanging="567"/>
        <w:rPr>
          <w:sz w:val="20"/>
          <w:szCs w:val="20"/>
        </w:rPr>
      </w:pPr>
      <w:r w:rsidRPr="00D11BB8">
        <w:rPr>
          <w:sz w:val="20"/>
          <w:szCs w:val="20"/>
          <w:rtl/>
        </w:rPr>
        <w:t>בדרך סבירה אחרת</w:t>
      </w:r>
      <w:r w:rsidRPr="00D11BB8">
        <w:rPr>
          <w:rFonts w:hint="cs"/>
          <w:sz w:val="20"/>
          <w:szCs w:val="20"/>
          <w:rtl/>
        </w:rPr>
        <w:t>,</w:t>
      </w:r>
      <w:r w:rsidRPr="00D11BB8">
        <w:rPr>
          <w:sz w:val="20"/>
          <w:szCs w:val="20"/>
          <w:rtl/>
        </w:rPr>
        <w:t xml:space="preserve"> שהוסכמה בין הספק למזמין.</w:t>
      </w:r>
    </w:p>
    <w:p w14:paraId="46947161" w14:textId="77777777" w:rsidR="0035789D" w:rsidRPr="00D11BB8" w:rsidRDefault="0035789D" w:rsidP="009D4003">
      <w:pPr>
        <w:pStyle w:val="a1"/>
        <w:keepNext/>
        <w:keepLines/>
        <w:numPr>
          <w:ilvl w:val="0"/>
          <w:numId w:val="12"/>
        </w:numPr>
        <w:rPr>
          <w:rStyle w:val="Hyperlink"/>
          <w:sz w:val="20"/>
          <w:szCs w:val="20"/>
        </w:rPr>
      </w:pPr>
      <w:r w:rsidRPr="00D11BB8">
        <w:rPr>
          <w:sz w:val="20"/>
          <w:szCs w:val="20"/>
          <w:u w:val="single"/>
          <w:rtl/>
        </w:rPr>
        <w:t>עבודות הנדסה בנאיות</w:t>
      </w:r>
      <w:r w:rsidRPr="00D11BB8">
        <w:rPr>
          <w:sz w:val="20"/>
          <w:szCs w:val="20"/>
          <w:rtl/>
        </w:rPr>
        <w:t xml:space="preserve"> </w:t>
      </w:r>
      <w:r w:rsidRPr="00D11BB8">
        <w:rPr>
          <w:rFonts w:hint="cs"/>
          <w:sz w:val="20"/>
          <w:szCs w:val="20"/>
          <w:rtl/>
        </w:rPr>
        <w:t>-</w:t>
      </w:r>
      <w:r w:rsidRPr="00D11BB8">
        <w:rPr>
          <w:sz w:val="20"/>
          <w:szCs w:val="20"/>
          <w:rtl/>
        </w:rPr>
        <w:t xml:space="preserve"> כהגדרתן ב</w:t>
      </w:r>
      <w:r w:rsidRPr="00D11BB8">
        <w:rPr>
          <w:rStyle w:val="Hyperlink"/>
          <w:sz w:val="20"/>
          <w:szCs w:val="20"/>
          <w:rtl/>
        </w:rPr>
        <w:fldChar w:fldCharType="begin"/>
      </w:r>
      <w:r w:rsidRPr="00D11BB8">
        <w:rPr>
          <w:rStyle w:val="Hyperlink"/>
          <w:sz w:val="20"/>
          <w:szCs w:val="20"/>
          <w:rtl/>
        </w:rPr>
        <w:instrText xml:space="preserve"> </w:instrText>
      </w:r>
      <w:r w:rsidRPr="00D11BB8">
        <w:rPr>
          <w:rStyle w:val="Hyperlink"/>
          <w:sz w:val="20"/>
          <w:szCs w:val="20"/>
        </w:rPr>
        <w:instrText>HYPERLINK</w:instrText>
      </w:r>
      <w:r w:rsidRPr="00D11BB8">
        <w:rPr>
          <w:rStyle w:val="Hyperlink"/>
          <w:sz w:val="20"/>
          <w:szCs w:val="20"/>
          <w:rtl/>
        </w:rPr>
        <w:instrText xml:space="preserve"> "</w:instrText>
      </w:r>
      <w:r w:rsidRPr="00D11BB8">
        <w:rPr>
          <w:rStyle w:val="Hyperlink"/>
          <w:sz w:val="20"/>
          <w:szCs w:val="20"/>
        </w:rPr>
        <w:instrText>https://fs.knesset.gov.il/6/law/6_lsr_209419.PDF</w:instrText>
      </w:r>
      <w:r w:rsidRPr="00D11BB8">
        <w:rPr>
          <w:rStyle w:val="Hyperlink"/>
          <w:sz w:val="20"/>
          <w:szCs w:val="20"/>
          <w:rtl/>
        </w:rPr>
        <w:instrText xml:space="preserve">" </w:instrText>
      </w:r>
      <w:r w:rsidRPr="00D11BB8">
        <w:rPr>
          <w:rStyle w:val="Hyperlink"/>
          <w:sz w:val="20"/>
          <w:szCs w:val="20"/>
          <w:rtl/>
        </w:rPr>
      </w:r>
      <w:r w:rsidRPr="00D11BB8">
        <w:rPr>
          <w:rStyle w:val="Hyperlink"/>
          <w:sz w:val="20"/>
          <w:szCs w:val="20"/>
          <w:rtl/>
        </w:rPr>
        <w:fldChar w:fldCharType="separate"/>
      </w:r>
      <w:r w:rsidRPr="00D11BB8">
        <w:rPr>
          <w:rStyle w:val="Hyperlink"/>
          <w:sz w:val="20"/>
          <w:szCs w:val="20"/>
          <w:rtl/>
        </w:rPr>
        <w:t>חוק רישום קבלנים לעבודות הנדסה בנאיות, תשכ"ט-1969.</w:t>
      </w:r>
    </w:p>
    <w:p w14:paraId="47CE7E77" w14:textId="77777777" w:rsidR="0035789D" w:rsidRPr="00D11BB8" w:rsidRDefault="0035789D" w:rsidP="009D4003">
      <w:pPr>
        <w:pStyle w:val="a1"/>
        <w:keepNext/>
        <w:keepLines/>
        <w:numPr>
          <w:ilvl w:val="0"/>
          <w:numId w:val="12"/>
        </w:numPr>
        <w:rPr>
          <w:sz w:val="20"/>
          <w:szCs w:val="20"/>
          <w:rtl/>
        </w:rPr>
      </w:pPr>
      <w:r w:rsidRPr="00D11BB8">
        <w:rPr>
          <w:rStyle w:val="Hyperlink"/>
          <w:sz w:val="20"/>
          <w:szCs w:val="20"/>
          <w:rtl/>
        </w:rPr>
        <w:fldChar w:fldCharType="end"/>
      </w:r>
      <w:r w:rsidRPr="00D11BB8">
        <w:rPr>
          <w:rFonts w:hint="cs"/>
          <w:sz w:val="20"/>
          <w:szCs w:val="20"/>
          <w:u w:val="single"/>
          <w:rtl/>
        </w:rPr>
        <w:t>מועד תחילת החוק</w:t>
      </w:r>
      <w:r w:rsidRPr="00D11BB8">
        <w:rPr>
          <w:rFonts w:hint="cs"/>
          <w:sz w:val="20"/>
          <w:szCs w:val="20"/>
          <w:rtl/>
        </w:rPr>
        <w:t xml:space="preserve"> - לפי סעיף 11(ב) ב</w:t>
      </w:r>
      <w:hyperlink r:id="rId51" w:history="1">
        <w:r w:rsidRPr="00D11BB8">
          <w:rPr>
            <w:rStyle w:val="Hyperlink"/>
            <w:rFonts w:hint="cs"/>
            <w:sz w:val="20"/>
            <w:szCs w:val="20"/>
            <w:rtl/>
          </w:rPr>
          <w:t>חוק מוסר תשלומים לספקים, התשע"ז-2017,</w:t>
        </w:r>
      </w:hyperlink>
      <w:r w:rsidRPr="00D11BB8">
        <w:rPr>
          <w:rFonts w:hint="cs"/>
          <w:sz w:val="20"/>
          <w:szCs w:val="20"/>
          <w:rtl/>
        </w:rPr>
        <w:t xml:space="preserve"> מועד תחילת סעיפי החוק, הרלוונטיים למשרדי הממשלה, הינו 4 חודשים ממועד פרסומו, כלומר מתחילת חודש אוגוסט 2017.</w:t>
      </w:r>
    </w:p>
    <w:p w14:paraId="57D6681B" w14:textId="77777777" w:rsidR="0035789D" w:rsidRDefault="0035789D" w:rsidP="00D86547">
      <w:pPr>
        <w:keepNext/>
        <w:keepLines/>
        <w:widowControl w:val="0"/>
        <w:ind w:left="-33"/>
        <w:jc w:val="right"/>
        <w:rPr>
          <w:rtl/>
        </w:rPr>
      </w:pPr>
    </w:p>
    <w:p w14:paraId="5764BB95" w14:textId="77777777" w:rsidR="0035789D" w:rsidRDefault="0035789D" w:rsidP="00D86547">
      <w:pPr>
        <w:keepNext/>
        <w:keepLines/>
        <w:widowControl w:val="0"/>
        <w:ind w:left="-33"/>
        <w:jc w:val="right"/>
        <w:rPr>
          <w:rtl/>
        </w:rPr>
      </w:pPr>
    </w:p>
    <w:p w14:paraId="4E7D32EC" w14:textId="77777777" w:rsidR="0035789D" w:rsidRDefault="0035789D" w:rsidP="00D86547">
      <w:pPr>
        <w:keepNext/>
        <w:keepLines/>
        <w:widowControl w:val="0"/>
        <w:ind w:left="-33"/>
        <w:jc w:val="right"/>
        <w:rPr>
          <w:rtl/>
        </w:rPr>
      </w:pPr>
    </w:p>
    <w:tbl>
      <w:tblPr>
        <w:bidiVisual/>
        <w:tblW w:w="9638" w:type="dxa"/>
        <w:jc w:val="center"/>
        <w:tblLayout w:type="fixed"/>
        <w:tblCellMar>
          <w:left w:w="85" w:type="dxa"/>
          <w:right w:w="85" w:type="dxa"/>
        </w:tblCellMar>
        <w:tblLook w:val="0000" w:firstRow="0" w:lastRow="0" w:firstColumn="0" w:lastColumn="0" w:noHBand="0" w:noVBand="0"/>
      </w:tblPr>
      <w:tblGrid>
        <w:gridCol w:w="2412"/>
        <w:gridCol w:w="705"/>
        <w:gridCol w:w="2690"/>
        <w:gridCol w:w="3831"/>
      </w:tblGrid>
      <w:tr w:rsidR="0035789D" w:rsidRPr="00B50930" w14:paraId="6E1087D2" w14:textId="77777777" w:rsidTr="005045B3">
        <w:trPr>
          <w:trHeight w:val="397"/>
          <w:jc w:val="center"/>
        </w:trPr>
        <w:tc>
          <w:tcPr>
            <w:tcW w:w="2412" w:type="dxa"/>
            <w:tcBorders>
              <w:top w:val="single" w:sz="4" w:space="0" w:color="244061"/>
            </w:tcBorders>
            <w:shd w:val="clear" w:color="auto" w:fill="C6E0F2"/>
            <w:noWrap/>
            <w:vAlign w:val="center"/>
          </w:tcPr>
          <w:p w14:paraId="341761E0"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705" w:type="dxa"/>
            <w:tcBorders>
              <w:top w:val="single" w:sz="4" w:space="0" w:color="244061"/>
            </w:tcBorders>
            <w:shd w:val="clear" w:color="auto" w:fill="C6E0F2"/>
            <w:vAlign w:val="center"/>
          </w:tcPr>
          <w:p w14:paraId="00129590"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640057DA"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7C373C48"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14:paraId="69272843" w14:textId="77777777" w:rsidTr="005045B3">
        <w:trPr>
          <w:trHeight w:val="20"/>
          <w:jc w:val="center"/>
        </w:trPr>
        <w:tc>
          <w:tcPr>
            <w:tcW w:w="9638" w:type="dxa"/>
            <w:gridSpan w:val="4"/>
            <w:shd w:val="clear" w:color="auto" w:fill="FFFFFF"/>
            <w:noWrap/>
            <w:vAlign w:val="center"/>
          </w:tcPr>
          <w:p w14:paraId="0B377243" w14:textId="77777777" w:rsidR="0035789D" w:rsidRPr="00B50930" w:rsidRDefault="0035789D" w:rsidP="00D86547">
            <w:pPr>
              <w:keepNext/>
              <w:keepLines/>
              <w:overflowPunct/>
              <w:autoSpaceDE/>
              <w:autoSpaceDN/>
              <w:adjustRightInd/>
              <w:jc w:val="left"/>
              <w:textAlignment w:val="auto"/>
              <w:rPr>
                <w:rFonts w:ascii="Assistant" w:hAnsi="Assistant" w:cs="Assistant"/>
                <w:sz w:val="10"/>
                <w:szCs w:val="10"/>
                <w:rtl/>
                <w:lang w:eastAsia="en-US"/>
              </w:rPr>
            </w:pPr>
          </w:p>
        </w:tc>
      </w:tr>
    </w:tbl>
    <w:p w14:paraId="1E408DD3" w14:textId="77777777" w:rsidR="0076238C" w:rsidRDefault="0035789D" w:rsidP="00D86547">
      <w:pPr>
        <w:keepNext/>
        <w:keepLines/>
        <w:widowControl w:val="0"/>
        <w:ind w:left="-33"/>
        <w:jc w:val="right"/>
      </w:pPr>
      <w:r>
        <w:rPr>
          <w:rtl/>
        </w:rPr>
        <w:br w:type="page"/>
      </w:r>
      <w:bookmarkStart w:id="66" w:name="נספח_א"/>
      <w:bookmarkStart w:id="67" w:name="נספח_ב"/>
      <w:bookmarkStart w:id="68" w:name="נספח_ג"/>
      <w:bookmarkStart w:id="69" w:name="נספח_ד"/>
      <w:bookmarkStart w:id="70" w:name="נספח_ה"/>
      <w:bookmarkEnd w:id="66"/>
      <w:bookmarkEnd w:id="67"/>
      <w:bookmarkEnd w:id="68"/>
      <w:bookmarkEnd w:id="69"/>
      <w:bookmarkEnd w:id="70"/>
    </w:p>
    <w:p w14:paraId="2D8D9851" w14:textId="77777777" w:rsidR="00520371" w:rsidRPr="005B2B87" w:rsidRDefault="00D475F5" w:rsidP="00AC651F">
      <w:pPr>
        <w:keepNext/>
        <w:keepLines/>
        <w:widowControl w:val="0"/>
        <w:ind w:left="-33"/>
        <w:jc w:val="right"/>
        <w:rPr>
          <w:rtl/>
        </w:rPr>
      </w:pPr>
      <w:r>
        <w:rPr>
          <w:rFonts w:hint="cs"/>
          <w:rtl/>
        </w:rPr>
        <w:lastRenderedPageBreak/>
        <w:t xml:space="preserve"> נספח מספר 2</w:t>
      </w:r>
    </w:p>
    <w:p w14:paraId="2C192BE6" w14:textId="77777777" w:rsidR="008B3502" w:rsidRPr="00F00CDB" w:rsidRDefault="008B3502" w:rsidP="00AC651F">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e"/>
          <w:rFonts w:ascii="David" w:hAnsi="David"/>
        </w:rPr>
        <w:t>1</w:t>
      </w:r>
      <w:r w:rsidRPr="00F00CDB">
        <w:rPr>
          <w:rFonts w:ascii="David" w:hAnsi="David"/>
          <w:rtl/>
        </w:rPr>
        <w:t xml:space="preserve"> </w:t>
      </w:r>
      <w:r w:rsidR="00CB3EB4" w:rsidRPr="00F00CDB">
        <w:rPr>
          <w:rFonts w:ascii="David" w:hAnsi="David"/>
          <w:rtl/>
        </w:rPr>
        <w:t xml:space="preserve">מתוך </w:t>
      </w:r>
      <w:r w:rsidR="00F00CDB">
        <w:rPr>
          <w:rFonts w:ascii="David" w:hAnsi="David" w:hint="cs"/>
          <w:rtl/>
        </w:rPr>
        <w:t>12</w:t>
      </w:r>
    </w:p>
    <w:p w14:paraId="5CB5F38A" w14:textId="77777777" w:rsidR="008B3502" w:rsidRPr="005B2B87" w:rsidRDefault="008B3502" w:rsidP="00AC651F">
      <w:pPr>
        <w:keepNext/>
        <w:keepLines/>
        <w:widowControl w:val="0"/>
        <w:ind w:left="-33"/>
        <w:jc w:val="right"/>
        <w:rPr>
          <w:b/>
          <w:bCs/>
          <w:rtl/>
          <w:lang w:eastAsia="en-US"/>
        </w:rPr>
      </w:pPr>
    </w:p>
    <w:p w14:paraId="4B4CDEEE" w14:textId="77777777" w:rsidR="008B3502" w:rsidRPr="005B2B87" w:rsidRDefault="008B3502" w:rsidP="00AC651F">
      <w:pPr>
        <w:keepNext/>
        <w:keepLines/>
        <w:widowControl w:val="0"/>
        <w:overflowPunct/>
        <w:autoSpaceDE/>
        <w:autoSpaceDN/>
        <w:adjustRightInd/>
        <w:jc w:val="center"/>
        <w:textAlignment w:val="auto"/>
        <w:rPr>
          <w:b/>
          <w:bCs/>
          <w:noProof/>
          <w:u w:val="single"/>
          <w:rtl/>
        </w:rPr>
      </w:pPr>
      <w:r w:rsidRPr="00F00CDB">
        <w:rPr>
          <w:b/>
          <w:bCs/>
          <w:noProof/>
          <w:u w:val="single"/>
          <w:rtl/>
        </w:rPr>
        <w:t>ח ו ז ה</w:t>
      </w:r>
      <w:r w:rsidRPr="00F00CDB">
        <w:rPr>
          <w:rFonts w:hint="cs"/>
          <w:b/>
          <w:bCs/>
          <w:noProof/>
          <w:u w:val="single"/>
          <w:rtl/>
        </w:rPr>
        <w:t xml:space="preserve"> </w:t>
      </w:r>
    </w:p>
    <w:p w14:paraId="5F113C95" w14:textId="77777777" w:rsidR="008B3502" w:rsidRPr="005B2B87" w:rsidRDefault="008B3502" w:rsidP="00AC651F">
      <w:pPr>
        <w:keepNext/>
        <w:keepLines/>
        <w:widowControl w:val="0"/>
        <w:overflowPunct/>
        <w:autoSpaceDE/>
        <w:autoSpaceDN/>
        <w:adjustRightInd/>
        <w:jc w:val="center"/>
        <w:textAlignment w:val="auto"/>
        <w:rPr>
          <w:b/>
          <w:bCs/>
          <w:noProof/>
          <w:rtl/>
        </w:rPr>
      </w:pPr>
    </w:p>
    <w:p w14:paraId="334DFE17" w14:textId="77777777" w:rsidR="008B3502" w:rsidRPr="005B2B87" w:rsidRDefault="008B3502" w:rsidP="00AC651F">
      <w:pPr>
        <w:keepNext/>
        <w:keepLines/>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521989A7" w14:textId="77777777" w:rsidR="008B3502" w:rsidRPr="005B2B87" w:rsidRDefault="008B3502" w:rsidP="00AC651F">
      <w:pPr>
        <w:keepNext/>
        <w:keepLines/>
        <w:widowControl w:val="0"/>
        <w:overflowPunct/>
        <w:autoSpaceDE/>
        <w:autoSpaceDN/>
        <w:adjustRightInd/>
        <w:jc w:val="center"/>
        <w:textAlignment w:val="auto"/>
        <w:outlineLvl w:val="0"/>
        <w:rPr>
          <w:b/>
          <w:bCs/>
          <w:noProof/>
          <w:rtl/>
        </w:rPr>
      </w:pPr>
      <w:r w:rsidRPr="005B2B87">
        <w:rPr>
          <w:b/>
          <w:bCs/>
          <w:noProof/>
          <w:rtl/>
        </w:rPr>
        <w:t>בין</w:t>
      </w:r>
    </w:p>
    <w:p w14:paraId="38C2A894" w14:textId="77777777" w:rsidR="008B3502" w:rsidRPr="005B2B87" w:rsidRDefault="008B3502" w:rsidP="00AC651F">
      <w:pPr>
        <w:keepNext/>
        <w:keepLines/>
        <w:widowControl w:val="0"/>
        <w:overflowPunct/>
        <w:autoSpaceDE/>
        <w:autoSpaceDN/>
        <w:adjustRightInd/>
        <w:jc w:val="center"/>
        <w:textAlignment w:val="auto"/>
        <w:rPr>
          <w:noProof/>
          <w:rtl/>
        </w:rPr>
      </w:pPr>
    </w:p>
    <w:p w14:paraId="1ECA1899" w14:textId="77777777" w:rsidR="008B3502" w:rsidRPr="005B2B87" w:rsidRDefault="008B3502" w:rsidP="00AC651F">
      <w:pPr>
        <w:keepNext/>
        <w:keepLines/>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4A1E6F76" w14:textId="77777777" w:rsidR="008B3502" w:rsidRPr="005B2B87" w:rsidRDefault="00E3178A" w:rsidP="00AC651F">
      <w:pPr>
        <w:keepNext/>
        <w:keepLines/>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CA6DF75" w14:textId="77777777" w:rsidR="008B3502" w:rsidRPr="005B2B87" w:rsidRDefault="008B3502" w:rsidP="00AC651F">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78D739F5" w14:textId="77777777" w:rsidR="008B3502" w:rsidRPr="005B2B87" w:rsidRDefault="008B3502" w:rsidP="00AC651F">
      <w:pPr>
        <w:keepNext/>
        <w:keepLines/>
        <w:widowControl w:val="0"/>
        <w:overflowPunct/>
        <w:autoSpaceDE/>
        <w:autoSpaceDN/>
        <w:adjustRightInd/>
        <w:jc w:val="center"/>
        <w:textAlignment w:val="auto"/>
        <w:rPr>
          <w:noProof/>
          <w:rtl/>
        </w:rPr>
      </w:pPr>
    </w:p>
    <w:p w14:paraId="73D75D84" w14:textId="77777777" w:rsidR="008B3502" w:rsidRPr="005B2B87" w:rsidRDefault="008B3502" w:rsidP="00AC651F">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282B985A" w14:textId="77777777" w:rsidR="008B3502" w:rsidRPr="005B2B87" w:rsidRDefault="008B3502" w:rsidP="00AC651F">
      <w:pPr>
        <w:keepNext/>
        <w:keepLines/>
        <w:widowControl w:val="0"/>
        <w:overflowPunct/>
        <w:autoSpaceDE/>
        <w:autoSpaceDN/>
        <w:adjustRightInd/>
        <w:jc w:val="center"/>
        <w:textAlignment w:val="auto"/>
        <w:rPr>
          <w:noProof/>
          <w:rtl/>
        </w:rPr>
      </w:pPr>
    </w:p>
    <w:p w14:paraId="2B8070DD" w14:textId="77777777" w:rsidR="008B3502" w:rsidRPr="005B2B87" w:rsidRDefault="008B3502" w:rsidP="00AC651F">
      <w:pPr>
        <w:keepNext/>
        <w:keepLines/>
        <w:widowControl w:val="0"/>
        <w:overflowPunct/>
        <w:autoSpaceDE/>
        <w:autoSpaceDN/>
        <w:adjustRightInd/>
        <w:jc w:val="center"/>
        <w:textAlignment w:val="auto"/>
        <w:rPr>
          <w:noProof/>
          <w:rtl/>
        </w:rPr>
      </w:pPr>
      <w:r w:rsidRPr="005B2B87">
        <w:rPr>
          <w:noProof/>
          <w:rtl/>
        </w:rPr>
        <w:t>מצד אחד</w:t>
      </w:r>
    </w:p>
    <w:p w14:paraId="7976A2A7" w14:textId="77777777" w:rsidR="008B3502" w:rsidRPr="005B2B87" w:rsidRDefault="008B3502" w:rsidP="00AC651F">
      <w:pPr>
        <w:keepNext/>
        <w:keepLines/>
        <w:widowControl w:val="0"/>
        <w:overflowPunct/>
        <w:autoSpaceDE/>
        <w:autoSpaceDN/>
        <w:adjustRightInd/>
        <w:jc w:val="center"/>
        <w:textAlignment w:val="auto"/>
        <w:rPr>
          <w:noProof/>
          <w:rtl/>
        </w:rPr>
      </w:pPr>
    </w:p>
    <w:p w14:paraId="574ACEBD" w14:textId="77777777" w:rsidR="008B3502" w:rsidRPr="005B2B87" w:rsidRDefault="008B3502" w:rsidP="00AC651F">
      <w:pPr>
        <w:keepNext/>
        <w:keepLines/>
        <w:widowControl w:val="0"/>
        <w:overflowPunct/>
        <w:autoSpaceDE/>
        <w:autoSpaceDN/>
        <w:adjustRightInd/>
        <w:jc w:val="center"/>
        <w:textAlignment w:val="auto"/>
        <w:outlineLvl w:val="1"/>
        <w:rPr>
          <w:b/>
          <w:bCs/>
          <w:noProof/>
          <w:rtl/>
        </w:rPr>
      </w:pPr>
      <w:r w:rsidRPr="005B2B87">
        <w:rPr>
          <w:b/>
          <w:bCs/>
          <w:noProof/>
          <w:rtl/>
        </w:rPr>
        <w:t>לבין</w:t>
      </w:r>
    </w:p>
    <w:p w14:paraId="6BE9FC0E" w14:textId="77777777" w:rsidR="008B3502" w:rsidRPr="005B2B87" w:rsidRDefault="008B3502" w:rsidP="00AC651F">
      <w:pPr>
        <w:keepNext/>
        <w:keepLines/>
        <w:widowControl w:val="0"/>
        <w:overflowPunct/>
        <w:autoSpaceDE/>
        <w:autoSpaceDN/>
        <w:adjustRightInd/>
        <w:jc w:val="center"/>
        <w:textAlignment w:val="auto"/>
        <w:rPr>
          <w:noProof/>
          <w:rtl/>
        </w:rPr>
      </w:pPr>
    </w:p>
    <w:p w14:paraId="0A77854C" w14:textId="77777777" w:rsidR="008B3502" w:rsidRPr="005B2B87" w:rsidRDefault="008B3502" w:rsidP="00AC651F">
      <w:pPr>
        <w:keepNext/>
        <w:keepLines/>
        <w:widowControl w:val="0"/>
        <w:overflowPunct/>
        <w:autoSpaceDE/>
        <w:autoSpaceDN/>
        <w:adjustRightInd/>
        <w:jc w:val="center"/>
        <w:textAlignment w:val="auto"/>
        <w:rPr>
          <w:noProof/>
          <w:rtl/>
        </w:rPr>
      </w:pPr>
      <w:r w:rsidRPr="005B2B87">
        <w:rPr>
          <w:noProof/>
          <w:rtl/>
        </w:rPr>
        <w:t>___________________</w:t>
      </w:r>
    </w:p>
    <w:p w14:paraId="264170C7" w14:textId="77777777" w:rsidR="008B3502" w:rsidRPr="005B2B87" w:rsidRDefault="008B3502" w:rsidP="00AC651F">
      <w:pPr>
        <w:keepNext/>
        <w:keepLines/>
        <w:widowControl w:val="0"/>
        <w:overflowPunct/>
        <w:autoSpaceDE/>
        <w:autoSpaceDN/>
        <w:adjustRightInd/>
        <w:jc w:val="center"/>
        <w:textAlignment w:val="auto"/>
        <w:rPr>
          <w:noProof/>
          <w:rtl/>
        </w:rPr>
      </w:pPr>
    </w:p>
    <w:p w14:paraId="379056AA" w14:textId="77777777" w:rsidR="008B3502" w:rsidRPr="005B2B87" w:rsidRDefault="008B3502" w:rsidP="00AC651F">
      <w:pPr>
        <w:keepNext/>
        <w:keepLines/>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37597F77" w14:textId="77777777" w:rsidR="008B3502" w:rsidRPr="005B2B87" w:rsidRDefault="008B3502" w:rsidP="00AC651F">
      <w:pPr>
        <w:keepNext/>
        <w:keepLines/>
        <w:widowControl w:val="0"/>
        <w:overflowPunct/>
        <w:autoSpaceDE/>
        <w:autoSpaceDN/>
        <w:adjustRightInd/>
        <w:jc w:val="center"/>
        <w:textAlignment w:val="auto"/>
        <w:rPr>
          <w:noProof/>
          <w:rtl/>
        </w:rPr>
      </w:pPr>
    </w:p>
    <w:p w14:paraId="7F7BCB8C" w14:textId="77777777" w:rsidR="008B3502" w:rsidRPr="005B2B87" w:rsidRDefault="008B3502" w:rsidP="00AC651F">
      <w:pPr>
        <w:keepNext/>
        <w:keepLines/>
        <w:widowControl w:val="0"/>
        <w:overflowPunct/>
        <w:autoSpaceDE/>
        <w:autoSpaceDN/>
        <w:adjustRightInd/>
        <w:jc w:val="center"/>
        <w:textAlignment w:val="auto"/>
        <w:rPr>
          <w:noProof/>
          <w:rtl/>
        </w:rPr>
      </w:pPr>
      <w:r w:rsidRPr="005B2B87">
        <w:rPr>
          <w:noProof/>
          <w:rtl/>
        </w:rPr>
        <w:t>באמצעות__________________________</w:t>
      </w:r>
    </w:p>
    <w:p w14:paraId="4B3CB976" w14:textId="77777777" w:rsidR="008B3502" w:rsidRPr="005B2B87" w:rsidRDefault="008B3502" w:rsidP="00AC651F">
      <w:pPr>
        <w:keepNext/>
        <w:keepLines/>
        <w:widowControl w:val="0"/>
        <w:overflowPunct/>
        <w:autoSpaceDE/>
        <w:autoSpaceDN/>
        <w:adjustRightInd/>
        <w:jc w:val="center"/>
        <w:textAlignment w:val="auto"/>
        <w:rPr>
          <w:noProof/>
          <w:rtl/>
        </w:rPr>
      </w:pPr>
    </w:p>
    <w:p w14:paraId="73A3CA97" w14:textId="77777777" w:rsidR="008B3502" w:rsidRPr="005B2B87" w:rsidRDefault="008B3502" w:rsidP="00AC651F">
      <w:pPr>
        <w:keepNext/>
        <w:keepLines/>
        <w:widowControl w:val="0"/>
        <w:overflowPunct/>
        <w:autoSpaceDE/>
        <w:autoSpaceDN/>
        <w:adjustRightInd/>
        <w:jc w:val="center"/>
        <w:textAlignment w:val="auto"/>
        <w:outlineLvl w:val="1"/>
        <w:rPr>
          <w:b/>
          <w:bCs/>
          <w:noProof/>
          <w:rtl/>
        </w:rPr>
      </w:pPr>
      <w:r w:rsidRPr="005B2B87">
        <w:rPr>
          <w:b/>
          <w:bCs/>
          <w:noProof/>
          <w:rtl/>
        </w:rPr>
        <w:t>מצד שני</w:t>
      </w:r>
    </w:p>
    <w:p w14:paraId="6DA0042E" w14:textId="77777777" w:rsidR="008B3502" w:rsidRPr="005B2B87" w:rsidRDefault="008B3502" w:rsidP="00AC651F">
      <w:pPr>
        <w:keepNext/>
        <w:keepLines/>
        <w:widowControl w:val="0"/>
        <w:overflowPunct/>
        <w:autoSpaceDE/>
        <w:autoSpaceDN/>
        <w:adjustRightInd/>
        <w:textAlignment w:val="auto"/>
        <w:rPr>
          <w:noProof/>
          <w:rtl/>
        </w:rPr>
      </w:pPr>
    </w:p>
    <w:p w14:paraId="5735D026" w14:textId="04F1517E" w:rsidR="00DC1928" w:rsidRPr="00DC1928" w:rsidRDefault="008B3502" w:rsidP="00AC651F">
      <w:pPr>
        <w:keepNext/>
        <w:keepLines/>
        <w:widowControl w:val="0"/>
        <w:overflowPunct/>
        <w:autoSpaceDE/>
        <w:autoSpaceDN/>
        <w:adjustRightInd/>
        <w:ind w:left="935" w:hanging="935"/>
        <w:textAlignment w:val="auto"/>
        <w:rPr>
          <w:rtl/>
        </w:rPr>
      </w:pPr>
      <w:r w:rsidRPr="005B2B87">
        <w:rPr>
          <w:b/>
          <w:bCs/>
          <w:noProof/>
          <w:rtl/>
        </w:rPr>
        <w:t>הואיל:</w:t>
      </w:r>
      <w:r w:rsidRPr="005B2B87">
        <w:rPr>
          <w:noProof/>
          <w:rtl/>
        </w:rPr>
        <w:tab/>
        <w:t>ולמשרד דרושים שרותים של</w:t>
      </w:r>
      <w:r w:rsidR="00807C4C" w:rsidRPr="00807C4C">
        <w:rPr>
          <w:rtl/>
        </w:rPr>
        <w:t xml:space="preserve"> </w:t>
      </w:r>
      <w:r w:rsidR="004E275C" w:rsidRPr="004E275C">
        <w:rPr>
          <w:rFonts w:ascii="David" w:hAnsi="David"/>
          <w:sz w:val="28"/>
          <w:rtl/>
          <w:lang w:eastAsia="x-none"/>
        </w:rPr>
        <w:t>ליווי בתי ספר בחינוך העל יסודי</w:t>
      </w:r>
      <w:r w:rsidR="004E275C" w:rsidRPr="004E275C">
        <w:rPr>
          <w:rFonts w:ascii="David" w:hAnsi="David" w:hint="cs"/>
          <w:sz w:val="28"/>
          <w:rtl/>
          <w:lang w:eastAsia="x-none"/>
        </w:rPr>
        <w:t xml:space="preserve"> </w:t>
      </w:r>
      <w:r w:rsidR="004E275C" w:rsidRPr="004E275C">
        <w:rPr>
          <w:rFonts w:ascii="David" w:hAnsi="David"/>
          <w:sz w:val="28"/>
          <w:rtl/>
          <w:lang w:eastAsia="x-none"/>
        </w:rPr>
        <w:t>לקידום הישגים לימודיים וצמצום פערים חברתיים</w:t>
      </w:r>
      <w:r w:rsidR="00855292">
        <w:rPr>
          <w:rFonts w:ascii="David" w:hAnsi="David" w:hint="cs"/>
          <w:sz w:val="28"/>
          <w:rtl/>
          <w:lang w:eastAsia="x-none"/>
        </w:rPr>
        <w:t xml:space="preserve"> ורגשיים</w:t>
      </w:r>
    </w:p>
    <w:p w14:paraId="2ECD4655" w14:textId="467F193F" w:rsidR="008B3502" w:rsidRPr="005B2B87" w:rsidRDefault="008B3502" w:rsidP="00AC651F">
      <w:pPr>
        <w:keepNext/>
        <w:keepLines/>
        <w:widowControl w:val="0"/>
        <w:overflowPunct/>
        <w:autoSpaceDE/>
        <w:autoSpaceDN/>
        <w:adjustRightInd/>
        <w:ind w:left="935" w:hanging="935"/>
        <w:textAlignment w:val="auto"/>
        <w:rPr>
          <w:noProof/>
          <w:rtl/>
        </w:rPr>
      </w:pPr>
    </w:p>
    <w:p w14:paraId="140FFAD5" w14:textId="77777777" w:rsidR="008B3502" w:rsidRPr="005B2B87" w:rsidRDefault="008B3502" w:rsidP="00AC651F">
      <w:pPr>
        <w:keepNext/>
        <w:keepLines/>
        <w:widowControl w:val="0"/>
        <w:overflowPunct/>
        <w:autoSpaceDE/>
        <w:autoSpaceDN/>
        <w:adjustRightInd/>
        <w:ind w:left="935" w:hanging="935"/>
        <w:textAlignment w:val="auto"/>
        <w:rPr>
          <w:b/>
          <w:bCs/>
          <w:noProof/>
          <w:rtl/>
        </w:rPr>
      </w:pPr>
    </w:p>
    <w:p w14:paraId="44166996" w14:textId="3BDC63F8" w:rsidR="008B3502" w:rsidRPr="005B2B87" w:rsidRDefault="008B3502" w:rsidP="00AC651F">
      <w:pPr>
        <w:keepNext/>
        <w:keepLines/>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 xml:space="preserve">והמשרד פרסם מכרז </w:t>
      </w:r>
      <w:r w:rsidR="00AC651F" w:rsidRPr="00AC651F">
        <w:rPr>
          <w:noProof/>
          <w:rtl/>
        </w:rPr>
        <w:t>35/12.2025</w:t>
      </w:r>
      <w:r w:rsidR="00227762">
        <w:rPr>
          <w:rFonts w:hint="cs"/>
          <w:rtl/>
        </w:rPr>
        <w:t xml:space="preserve"> </w:t>
      </w:r>
      <w:r w:rsidRPr="005B2B87">
        <w:rPr>
          <w:noProof/>
          <w:rtl/>
        </w:rPr>
        <w:t>מיום___________ לקבלת השירותים הנ"ל;</w:t>
      </w:r>
    </w:p>
    <w:p w14:paraId="2ADD7FC7" w14:textId="77777777" w:rsidR="008B3502" w:rsidRPr="005B2B87" w:rsidRDefault="008B3502" w:rsidP="00AC651F">
      <w:pPr>
        <w:keepNext/>
        <w:keepLines/>
        <w:widowControl w:val="0"/>
        <w:overflowPunct/>
        <w:autoSpaceDE/>
        <w:autoSpaceDN/>
        <w:adjustRightInd/>
        <w:ind w:left="935" w:hanging="935"/>
        <w:textAlignment w:val="auto"/>
        <w:rPr>
          <w:b/>
          <w:bCs/>
          <w:noProof/>
          <w:rtl/>
        </w:rPr>
      </w:pPr>
    </w:p>
    <w:p w14:paraId="0E7BB86F" w14:textId="77777777" w:rsidR="008B3502" w:rsidRPr="005B2B87" w:rsidRDefault="008B3502" w:rsidP="00AC651F">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3B5F2436" w14:textId="77777777" w:rsidR="008B3502" w:rsidRPr="005B2B87" w:rsidRDefault="008B3502" w:rsidP="00AC651F">
      <w:pPr>
        <w:keepNext/>
        <w:keepLines/>
        <w:widowControl w:val="0"/>
        <w:overflowPunct/>
        <w:autoSpaceDE/>
        <w:autoSpaceDN/>
        <w:adjustRightInd/>
        <w:ind w:left="935" w:hanging="935"/>
        <w:textAlignment w:val="auto"/>
        <w:rPr>
          <w:b/>
          <w:bCs/>
          <w:noProof/>
          <w:rtl/>
        </w:rPr>
      </w:pPr>
    </w:p>
    <w:p w14:paraId="4BFCF3B3" w14:textId="77777777" w:rsidR="008B3502" w:rsidRPr="005B2B87" w:rsidRDefault="008B3502" w:rsidP="00AC651F">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421DE9D4" w14:textId="77777777" w:rsidR="00520371" w:rsidRPr="005B2B87" w:rsidRDefault="008B3502" w:rsidP="00AC651F">
      <w:pPr>
        <w:keepNext/>
        <w:keepLines/>
        <w:widowControl w:val="0"/>
        <w:ind w:left="-33"/>
        <w:jc w:val="right"/>
        <w:rPr>
          <w:rtl/>
        </w:rPr>
      </w:pPr>
      <w:r w:rsidRPr="005B2B87">
        <w:rPr>
          <w:b/>
          <w:bCs/>
          <w:noProof/>
          <w:u w:val="single"/>
          <w:rtl/>
        </w:rPr>
        <w:br w:type="page"/>
      </w:r>
      <w:r w:rsidR="00D475F5">
        <w:rPr>
          <w:rFonts w:hint="cs"/>
          <w:rtl/>
        </w:rPr>
        <w:lastRenderedPageBreak/>
        <w:t xml:space="preserve"> נספח מספר 2</w:t>
      </w:r>
    </w:p>
    <w:p w14:paraId="10A02EA7" w14:textId="77777777" w:rsidR="008B3502" w:rsidRPr="00F00CDB" w:rsidRDefault="008B3502" w:rsidP="00AC651F">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e"/>
          <w:rFonts w:ascii="David" w:hAnsi="David"/>
        </w:rPr>
        <w:t>2</w:t>
      </w:r>
      <w:r w:rsidRPr="00F00CDB">
        <w:rPr>
          <w:rFonts w:ascii="David" w:hAnsi="David"/>
          <w:rtl/>
        </w:rPr>
        <w:t xml:space="preserve"> </w:t>
      </w:r>
      <w:r w:rsidR="00CB3EB4" w:rsidRPr="00F00CDB">
        <w:rPr>
          <w:rFonts w:ascii="David" w:hAnsi="David"/>
          <w:rtl/>
        </w:rPr>
        <w:t xml:space="preserve">מתוך </w:t>
      </w:r>
      <w:r w:rsidR="00F00CDB" w:rsidRPr="00F00CDB">
        <w:rPr>
          <w:rFonts w:ascii="David" w:hAnsi="David"/>
          <w:rtl/>
        </w:rPr>
        <w:t>12</w:t>
      </w:r>
    </w:p>
    <w:p w14:paraId="6C2A7ED4" w14:textId="77777777" w:rsidR="008B3502" w:rsidRPr="005B2B87" w:rsidRDefault="008B3502" w:rsidP="00AC651F">
      <w:pPr>
        <w:keepNext/>
        <w:keepLines/>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355073C4" w14:textId="77777777" w:rsidR="008B3502" w:rsidRDefault="008B3502" w:rsidP="00AC651F">
      <w:pPr>
        <w:keepNext/>
        <w:keepLines/>
        <w:widowControl w:val="0"/>
        <w:numPr>
          <w:ilvl w:val="0"/>
          <w:numId w:val="7"/>
        </w:numPr>
        <w:overflowPunct/>
        <w:autoSpaceDE/>
        <w:autoSpaceDN/>
        <w:adjustRightInd/>
        <w:textAlignment w:val="auto"/>
        <w:rPr>
          <w:b/>
          <w:bCs/>
          <w:u w:val="single"/>
          <w:lang w:eastAsia="en-US"/>
        </w:rPr>
      </w:pPr>
      <w:r w:rsidRPr="005B2B87">
        <w:rPr>
          <w:b/>
          <w:bCs/>
          <w:u w:val="single"/>
          <w:rtl/>
          <w:lang w:eastAsia="en-US"/>
        </w:rPr>
        <w:t>הגדרות</w:t>
      </w:r>
    </w:p>
    <w:p w14:paraId="6A75FDA4" w14:textId="77777777" w:rsidR="008B3502" w:rsidRPr="005B2B87" w:rsidRDefault="008B3502" w:rsidP="00AC651F">
      <w:pPr>
        <w:keepNext/>
        <w:keepLines/>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35447F11" w14:textId="321689C5" w:rsidR="004E275C" w:rsidRPr="004E275C"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4E275C">
        <w:rPr>
          <w:b/>
          <w:bCs/>
          <w:noProof/>
          <w:rtl/>
        </w:rPr>
        <w:t>"המכרז"</w:t>
      </w:r>
      <w:r w:rsidRPr="00684DAB">
        <w:rPr>
          <w:noProof/>
          <w:rtl/>
        </w:rPr>
        <w:t xml:space="preserve"> </w:t>
      </w:r>
      <w:r w:rsidR="006A20FD" w:rsidRPr="00684DAB">
        <w:rPr>
          <w:noProof/>
          <w:rtl/>
        </w:rPr>
        <w:t>–</w:t>
      </w:r>
      <w:r w:rsidRPr="00684DAB">
        <w:rPr>
          <w:noProof/>
          <w:rtl/>
        </w:rPr>
        <w:t xml:space="preserve"> מכרז</w:t>
      </w:r>
      <w:r w:rsidR="006A20FD" w:rsidRPr="00684DAB">
        <w:rPr>
          <w:rFonts w:hint="cs"/>
          <w:noProof/>
          <w:rtl/>
        </w:rPr>
        <w:t xml:space="preserve"> </w:t>
      </w:r>
      <w:r w:rsidRPr="00684DAB">
        <w:rPr>
          <w:noProof/>
          <w:rtl/>
        </w:rPr>
        <w:t>מס'</w:t>
      </w:r>
      <w:r w:rsidR="009B74C6" w:rsidRPr="00684DAB">
        <w:rPr>
          <w:rFonts w:hint="cs"/>
          <w:noProof/>
          <w:rtl/>
        </w:rPr>
        <w:t xml:space="preserve"> </w:t>
      </w:r>
      <w:r w:rsidR="00AC651F" w:rsidRPr="00AC651F">
        <w:rPr>
          <w:noProof/>
          <w:rtl/>
        </w:rPr>
        <w:t>35/12.2025</w:t>
      </w:r>
      <w:r w:rsidR="00BE498B" w:rsidRPr="00684DAB">
        <w:rPr>
          <w:rFonts w:hint="cs"/>
          <w:noProof/>
          <w:rtl/>
        </w:rPr>
        <w:t xml:space="preserve"> </w:t>
      </w:r>
      <w:r w:rsidRPr="00684DAB">
        <w:rPr>
          <w:noProof/>
          <w:rtl/>
        </w:rPr>
        <w:t>מיום</w:t>
      </w:r>
      <w:r w:rsidR="00A7455D" w:rsidRPr="004E275C">
        <w:rPr>
          <w:rFonts w:hint="cs"/>
          <w:b/>
          <w:bCs/>
          <w:noProof/>
          <w:rtl/>
        </w:rPr>
        <w:t xml:space="preserve"> </w:t>
      </w:r>
      <w:r w:rsidR="00BE438D" w:rsidRPr="004E275C">
        <w:rPr>
          <w:rFonts w:hint="cs"/>
          <w:b/>
          <w:bCs/>
          <w:noProof/>
          <w:u w:val="single"/>
          <w:rtl/>
        </w:rPr>
        <w:t>______</w:t>
      </w:r>
      <w:r w:rsidR="00A7455D" w:rsidRPr="004E275C">
        <w:rPr>
          <w:rFonts w:hint="cs"/>
          <w:b/>
          <w:bCs/>
          <w:noProof/>
          <w:u w:val="single"/>
          <w:rtl/>
        </w:rPr>
        <w:t>_</w:t>
      </w:r>
      <w:r w:rsidR="00E3178A" w:rsidRPr="00684DAB">
        <w:rPr>
          <w:rFonts w:hint="cs"/>
          <w:noProof/>
          <w:rtl/>
        </w:rPr>
        <w:t xml:space="preserve"> </w:t>
      </w:r>
      <w:r w:rsidRPr="00684DAB">
        <w:rPr>
          <w:noProof/>
          <w:rtl/>
        </w:rPr>
        <w:t>שענינו</w:t>
      </w:r>
      <w:r w:rsidR="00292297" w:rsidRPr="00DC1928">
        <w:rPr>
          <w:rFonts w:hint="cs"/>
          <w:noProof/>
        </w:rPr>
        <w:t xml:space="preserve"> </w:t>
      </w:r>
      <w:r w:rsidR="004E275C" w:rsidRPr="004E275C">
        <w:rPr>
          <w:rFonts w:ascii="David" w:hAnsi="David"/>
          <w:sz w:val="28"/>
          <w:rtl/>
          <w:lang w:eastAsia="x-none"/>
        </w:rPr>
        <w:t>ליווי בתי ספר בחינוך העל יסודי</w:t>
      </w:r>
      <w:r w:rsidR="004E275C" w:rsidRPr="004E275C">
        <w:rPr>
          <w:rFonts w:ascii="David" w:hAnsi="David" w:hint="cs"/>
          <w:sz w:val="28"/>
          <w:rtl/>
          <w:lang w:eastAsia="x-none"/>
        </w:rPr>
        <w:t xml:space="preserve"> </w:t>
      </w:r>
      <w:r w:rsidR="004E275C" w:rsidRPr="004E275C">
        <w:rPr>
          <w:rFonts w:ascii="David" w:hAnsi="David"/>
          <w:sz w:val="28"/>
          <w:rtl/>
          <w:lang w:eastAsia="x-none"/>
        </w:rPr>
        <w:t>לקידום הישגים לימודיים וצמצום פערים חברתיים</w:t>
      </w:r>
      <w:r w:rsidR="004E275C" w:rsidRPr="004E275C">
        <w:rPr>
          <w:b/>
          <w:bCs/>
          <w:noProof/>
          <w:rtl/>
        </w:rPr>
        <w:t xml:space="preserve"> </w:t>
      </w:r>
      <w:r w:rsidR="00855292">
        <w:rPr>
          <w:rFonts w:ascii="David" w:hAnsi="David" w:hint="cs"/>
          <w:sz w:val="28"/>
          <w:rtl/>
          <w:lang w:eastAsia="x-none"/>
        </w:rPr>
        <w:t>ורגשיים</w:t>
      </w:r>
    </w:p>
    <w:p w14:paraId="00EA7803" w14:textId="0359653B"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4E275C">
        <w:rPr>
          <w:b/>
          <w:bCs/>
          <w:noProof/>
          <w:rtl/>
        </w:rPr>
        <w:t>"היחידה"</w:t>
      </w:r>
      <w:r w:rsidRPr="005B2B87">
        <w:rPr>
          <w:noProof/>
          <w:rtl/>
        </w:rPr>
        <w:t xml:space="preserve"> </w:t>
      </w:r>
      <w:r w:rsidR="0076238C">
        <w:rPr>
          <w:noProof/>
          <w:rtl/>
        </w:rPr>
        <w:t>–</w:t>
      </w:r>
      <w:r w:rsidR="00DC1928" w:rsidRPr="005B2B87">
        <w:rPr>
          <w:noProof/>
          <w:rtl/>
        </w:rPr>
        <w:t xml:space="preserve"> </w:t>
      </w:r>
      <w:r w:rsidR="00DC1928" w:rsidRPr="004E275C">
        <w:rPr>
          <w:rFonts w:hint="cs"/>
          <w:sz w:val="22"/>
          <w:rtl/>
          <w:lang w:eastAsia="en-US"/>
        </w:rPr>
        <w:t xml:space="preserve">אגף </w:t>
      </w:r>
      <w:r w:rsidR="004E275C">
        <w:rPr>
          <w:rFonts w:hint="cs"/>
          <w:sz w:val="22"/>
          <w:rtl/>
          <w:lang w:eastAsia="en-US"/>
        </w:rPr>
        <w:t>א' חינוך על יסודי</w:t>
      </w:r>
    </w:p>
    <w:p w14:paraId="3E0ACD54" w14:textId="77777777"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b/>
          <w:bCs/>
          <w:noProof/>
          <w:rtl/>
        </w:rPr>
        <w:t>"השירותים"</w:t>
      </w:r>
      <w:r w:rsidRPr="005B2B87">
        <w:rPr>
          <w:noProof/>
          <w:rtl/>
        </w:rPr>
        <w:t xml:space="preserve"> - פרושו השירותים נשוא הסכם זה.</w:t>
      </w:r>
    </w:p>
    <w:p w14:paraId="3F73D8DF" w14:textId="77777777" w:rsidR="008B3502" w:rsidRPr="005B2B87" w:rsidRDefault="008B3502" w:rsidP="00AC651F">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כללי</w:t>
      </w:r>
    </w:p>
    <w:p w14:paraId="5A53C1A5" w14:textId="77777777" w:rsidR="008B3502" w:rsidRPr="005F1D90"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המבוא לחוזה זה לרבות כל ההצהרות הכלולות בו והנספחים לחוזה זה מהווים חלק בלתי נפרד ממנו ויפורשו ביחד עמו.</w:t>
      </w:r>
    </w:p>
    <w:p w14:paraId="5A38C097" w14:textId="77777777" w:rsidR="008B3502" w:rsidRPr="005F1D90"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הנספחים לחוזה זה הם:</w:t>
      </w:r>
    </w:p>
    <w:p w14:paraId="4E413F0A" w14:textId="04246E3F" w:rsidR="008B3502" w:rsidRPr="005B2B87" w:rsidRDefault="008B3502" w:rsidP="00AC651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4C649F">
        <w:rPr>
          <w:noProof/>
          <w:spacing w:val="-2"/>
          <w:rtl/>
        </w:rPr>
        <w:t>מכרז</w:t>
      </w:r>
      <w:r w:rsidR="006A20FD" w:rsidRPr="004C649F">
        <w:rPr>
          <w:rFonts w:hint="cs"/>
          <w:noProof/>
          <w:spacing w:val="-2"/>
          <w:rtl/>
        </w:rPr>
        <w:t xml:space="preserve"> </w:t>
      </w:r>
      <w:r w:rsidR="00A7455D" w:rsidRPr="004C649F">
        <w:rPr>
          <w:noProof/>
          <w:spacing w:val="-2"/>
          <w:rtl/>
        </w:rPr>
        <w:t>מס'</w:t>
      </w:r>
      <w:r w:rsidR="009B74C6">
        <w:rPr>
          <w:rFonts w:hint="cs"/>
          <w:noProof/>
          <w:spacing w:val="-2"/>
          <w:rtl/>
        </w:rPr>
        <w:t xml:space="preserve"> </w:t>
      </w:r>
      <w:r w:rsidR="00AC651F" w:rsidRPr="00AC651F">
        <w:rPr>
          <w:noProof/>
          <w:spacing w:val="-2"/>
          <w:rtl/>
        </w:rPr>
        <w:t>35/12.2025</w:t>
      </w:r>
      <w:r w:rsidR="00A7455D" w:rsidRPr="004C649F">
        <w:rPr>
          <w:rFonts w:hint="cs"/>
          <w:noProof/>
          <w:spacing w:val="-2"/>
          <w:rtl/>
        </w:rPr>
        <w:t xml:space="preserve"> </w:t>
      </w:r>
      <w:r w:rsidR="00A7455D" w:rsidRPr="004C649F">
        <w:rPr>
          <w:noProof/>
          <w:spacing w:val="-2"/>
          <w:rtl/>
        </w:rPr>
        <w:t>מיום</w:t>
      </w:r>
      <w:r w:rsidR="00A7455D" w:rsidRPr="004C649F">
        <w:rPr>
          <w:rFonts w:hint="cs"/>
          <w:noProof/>
          <w:spacing w:val="-2"/>
          <w:rtl/>
        </w:rPr>
        <w:t xml:space="preserve"> </w:t>
      </w:r>
      <w:r w:rsidR="00BE438D" w:rsidRPr="004C649F">
        <w:rPr>
          <w:rFonts w:hint="cs"/>
          <w:noProof/>
          <w:spacing w:val="-2"/>
          <w:rtl/>
        </w:rPr>
        <w:t>______</w:t>
      </w:r>
      <w:r w:rsidR="00A7455D" w:rsidRPr="004C649F">
        <w:rPr>
          <w:rFonts w:hint="cs"/>
          <w:noProof/>
          <w:spacing w:val="-2"/>
          <w:rtl/>
        </w:rPr>
        <w:t xml:space="preserve">_ </w:t>
      </w:r>
      <w:r w:rsidRPr="005B2B87">
        <w:rPr>
          <w:rFonts w:hint="cs"/>
          <w:noProof/>
          <w:spacing w:val="-2"/>
          <w:rtl/>
        </w:rPr>
        <w:t xml:space="preserve">כולל </w:t>
      </w:r>
      <w:r w:rsidR="004434DE">
        <w:rPr>
          <w:rFonts w:hint="cs"/>
          <w:noProof/>
          <w:spacing w:val="-2"/>
          <w:rtl/>
        </w:rPr>
        <w:t xml:space="preserve">מסמכי הבהרות </w:t>
      </w:r>
      <w:r w:rsidR="00D14B6A" w:rsidRPr="004C649F">
        <w:rPr>
          <w:rFonts w:hint="cs"/>
          <w:noProof/>
          <w:spacing w:val="-2"/>
          <w:rtl/>
        </w:rPr>
        <w:t>ככל שיהיו</w:t>
      </w:r>
      <w:r w:rsidR="00B16A23">
        <w:rPr>
          <w:rFonts w:hint="cs"/>
          <w:noProof/>
          <w:spacing w:val="-2"/>
          <w:rtl/>
        </w:rPr>
        <w:t>.</w:t>
      </w:r>
    </w:p>
    <w:p w14:paraId="381C48D6" w14:textId="77777777" w:rsidR="008B3502" w:rsidRPr="005B2B87" w:rsidRDefault="008B3502" w:rsidP="00AC651F">
      <w:pPr>
        <w:keepNext/>
        <w:keepLines/>
        <w:widowControl w:val="0"/>
        <w:overflowPunct/>
        <w:autoSpaceDE/>
        <w:autoSpaceDN/>
        <w:adjustRightInd/>
        <w:ind w:left="794" w:hanging="56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30230A4B" w14:textId="77777777" w:rsidR="008B3502" w:rsidRPr="005B2B87" w:rsidRDefault="008B3502" w:rsidP="00AC651F">
      <w:pPr>
        <w:keepNext/>
        <w:keepLines/>
        <w:widowControl w:val="0"/>
        <w:overflowPunct/>
        <w:autoSpaceDE/>
        <w:autoSpaceDN/>
        <w:adjustRightInd/>
        <w:ind w:left="794" w:hanging="56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4C649F">
        <w:rPr>
          <w:rFonts w:hint="cs"/>
          <w:noProof/>
          <w:spacing w:val="-2"/>
          <w:rtl/>
        </w:rPr>
        <w:tab/>
      </w:r>
      <w:r w:rsidRPr="004C649F">
        <w:rPr>
          <w:rFonts w:hint="cs"/>
          <w:noProof/>
          <w:spacing w:val="-2"/>
          <w:rtl/>
        </w:rPr>
        <w:tab/>
      </w:r>
      <w:r w:rsidRPr="004C649F">
        <w:rPr>
          <w:rFonts w:hint="cs"/>
          <w:noProof/>
          <w:spacing w:val="-2"/>
          <w:rtl/>
        </w:rPr>
        <w:tab/>
      </w:r>
    </w:p>
    <w:p w14:paraId="4B4E9CD6" w14:textId="77777777" w:rsidR="008B3502" w:rsidRPr="005B2B87" w:rsidRDefault="008B3502" w:rsidP="00AC651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21E3A36C" w14:textId="77777777" w:rsidR="008B3502" w:rsidRDefault="008B3502" w:rsidP="00AC651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35012C5E" w14:textId="77777777" w:rsidR="004F52F6" w:rsidRPr="004F52F6" w:rsidRDefault="004F52F6" w:rsidP="00AC651F">
      <w:pPr>
        <w:keepNext/>
        <w:keepLines/>
        <w:widowControl w:val="0"/>
        <w:overflowPunct/>
        <w:autoSpaceDE/>
        <w:autoSpaceDN/>
        <w:adjustRightInd/>
        <w:ind w:left="794" w:hanging="56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090FEC97" w14:textId="77777777" w:rsidR="008B3502" w:rsidRPr="005F1D90"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סתירה בין מסמכים</w:t>
      </w:r>
    </w:p>
    <w:p w14:paraId="42F4198C" w14:textId="77777777" w:rsidR="00C50E2E" w:rsidRPr="005F1D90" w:rsidRDefault="00C50E2E" w:rsidP="00AC651F">
      <w:pPr>
        <w:keepNext/>
        <w:keepLines/>
        <w:widowControl w:val="0"/>
        <w:overflowPunct/>
        <w:autoSpaceDE/>
        <w:autoSpaceDN/>
        <w:adjustRightInd/>
        <w:ind w:left="652"/>
        <w:textAlignment w:val="auto"/>
        <w:rPr>
          <w:noProof/>
          <w:spacing w:val="-2"/>
          <w:rtl/>
        </w:rPr>
      </w:pPr>
      <w:r w:rsidRPr="005F1D90">
        <w:rPr>
          <w:noProof/>
          <w:spacing w:val="-2"/>
          <w:rtl/>
        </w:rPr>
        <w:t xml:space="preserve">בכל מקרה של סתירה או אי התאמה בין </w:t>
      </w:r>
      <w:r w:rsidRPr="005F1D90">
        <w:rPr>
          <w:rFonts w:hint="cs"/>
          <w:noProof/>
          <w:spacing w:val="-2"/>
          <w:rtl/>
        </w:rPr>
        <w:t>מסמכי החוזה</w:t>
      </w:r>
      <w:r w:rsidRPr="005F1D90">
        <w:rPr>
          <w:noProof/>
          <w:spacing w:val="-2"/>
          <w:rtl/>
        </w:rPr>
        <w:t xml:space="preserve"> </w:t>
      </w:r>
      <w:r w:rsidRPr="005F1D90">
        <w:rPr>
          <w:rFonts w:hint="cs"/>
          <w:noProof/>
          <w:spacing w:val="-2"/>
          <w:rtl/>
        </w:rPr>
        <w:t>למסמכי המכרז,</w:t>
      </w:r>
      <w:r w:rsidRPr="005F1D90">
        <w:rPr>
          <w:noProof/>
          <w:spacing w:val="-2"/>
          <w:rtl/>
        </w:rPr>
        <w:t xml:space="preserve"> תגברנה הוראות </w:t>
      </w:r>
      <w:r w:rsidRPr="005F1D90">
        <w:rPr>
          <w:rFonts w:hint="cs"/>
          <w:noProof/>
          <w:spacing w:val="-2"/>
          <w:rtl/>
        </w:rPr>
        <w:t>המכרז</w:t>
      </w:r>
      <w:r w:rsidRPr="005F1D90">
        <w:rPr>
          <w:noProof/>
          <w:spacing w:val="-2"/>
          <w:rtl/>
        </w:rPr>
        <w:t>.</w:t>
      </w:r>
    </w:p>
    <w:p w14:paraId="2984EEA5" w14:textId="77777777" w:rsidR="008B3502" w:rsidRPr="005F1D90" w:rsidRDefault="008B3502" w:rsidP="00AC651F">
      <w:pPr>
        <w:keepNext/>
        <w:keepLines/>
        <w:widowControl w:val="0"/>
        <w:overflowPunct/>
        <w:autoSpaceDE/>
        <w:autoSpaceDN/>
        <w:adjustRightInd/>
        <w:ind w:left="652"/>
        <w:textAlignment w:val="auto"/>
        <w:rPr>
          <w:noProof/>
          <w:spacing w:val="-2"/>
          <w:rtl/>
        </w:rPr>
      </w:pPr>
      <w:r w:rsidRPr="005F1D90">
        <w:rPr>
          <w:noProof/>
          <w:spacing w:val="-2"/>
          <w:rtl/>
        </w:rPr>
        <w:t>הצעת צד ב' או חלקים ממנה (אם התקבלו אחת או יותר מהחלופות שהציע צד ב' לביצוע מכרז) תהווה חלק בלתי נפרד מחוזה זה.</w:t>
      </w:r>
    </w:p>
    <w:p w14:paraId="6BC40129" w14:textId="77777777" w:rsidR="008B3502" w:rsidRPr="005F1D90" w:rsidRDefault="008B3502" w:rsidP="00AC651F">
      <w:pPr>
        <w:keepNext/>
        <w:keepLines/>
        <w:widowControl w:val="0"/>
        <w:overflowPunct/>
        <w:autoSpaceDE/>
        <w:autoSpaceDN/>
        <w:adjustRightInd/>
        <w:ind w:left="652"/>
        <w:textAlignment w:val="auto"/>
        <w:rPr>
          <w:noProof/>
          <w:spacing w:val="-2"/>
          <w:rtl/>
        </w:rPr>
      </w:pPr>
      <w:r w:rsidRPr="005F1D90">
        <w:rPr>
          <w:noProof/>
          <w:spacing w:val="-2"/>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596D7E33" w14:textId="77777777" w:rsidR="008B3502" w:rsidRPr="005B2B87" w:rsidRDefault="008B3502" w:rsidP="00AC651F">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תקופת ההתקשרות</w:t>
      </w:r>
    </w:p>
    <w:p w14:paraId="588F518D" w14:textId="77777777"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D388510" w14:textId="77777777"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הארכת התקשרות</w:t>
      </w:r>
    </w:p>
    <w:p w14:paraId="4C556D6F" w14:textId="77777777" w:rsidR="008B3502" w:rsidRPr="005F1D90" w:rsidRDefault="008B3502" w:rsidP="00AC651F">
      <w:pPr>
        <w:keepNext/>
        <w:keepLines/>
        <w:widowControl w:val="0"/>
        <w:overflowPunct/>
        <w:autoSpaceDE/>
        <w:autoSpaceDN/>
        <w:adjustRightInd/>
        <w:ind w:left="794"/>
        <w:textAlignment w:val="auto"/>
        <w:rPr>
          <w:noProof/>
          <w:spacing w:val="-2"/>
          <w:rtl/>
        </w:rPr>
      </w:pPr>
      <w:r w:rsidRPr="005F1D90">
        <w:rPr>
          <w:noProof/>
          <w:spacing w:val="-2"/>
          <w:rtl/>
        </w:rPr>
        <w:t>הצדדים יהיו רשאים להאריך את ההתקשרות לתקופות נוספות בכפיפות להוראות חוק חובת המכרזים, התשנ"ב</w:t>
      </w:r>
      <w:r w:rsidRPr="005F1D90">
        <w:rPr>
          <w:rFonts w:hint="cs"/>
          <w:noProof/>
          <w:spacing w:val="-2"/>
          <w:rtl/>
        </w:rPr>
        <w:t xml:space="preserve"> - </w:t>
      </w:r>
      <w:r w:rsidRPr="005F1D90">
        <w:rPr>
          <w:noProof/>
          <w:spacing w:val="-2"/>
          <w:rtl/>
        </w:rPr>
        <w:t>1993 ובכפיפות להוראות החשב הכללי במשרד האוצר.</w:t>
      </w:r>
    </w:p>
    <w:p w14:paraId="04542520" w14:textId="77777777" w:rsidR="005F1D90" w:rsidRPr="005B2B87" w:rsidRDefault="004C649F" w:rsidP="00AC651F">
      <w:pPr>
        <w:keepNext/>
        <w:keepLines/>
        <w:widowControl w:val="0"/>
        <w:numPr>
          <w:ilvl w:val="1"/>
          <w:numId w:val="8"/>
        </w:numPr>
        <w:tabs>
          <w:tab w:val="clear" w:pos="1418"/>
          <w:tab w:val="num" w:pos="794"/>
        </w:tabs>
        <w:overflowPunct/>
        <w:autoSpaceDE/>
        <w:autoSpaceDN/>
        <w:adjustRightInd/>
        <w:ind w:left="794" w:hanging="567"/>
        <w:textAlignment w:val="auto"/>
        <w:rPr>
          <w:b/>
          <w:bCs/>
          <w:lang w:eastAsia="en-US"/>
        </w:rPr>
      </w:pPr>
      <w:r w:rsidRPr="005B2B87">
        <w:rPr>
          <w:rFonts w:hint="cs"/>
          <w:noProof/>
          <w:rtl/>
          <w:lang w:eastAsia="en-US"/>
        </w:rPr>
        <mc:AlternateContent>
          <mc:Choice Requires="wps">
            <w:drawing>
              <wp:anchor distT="0" distB="0" distL="114300" distR="114300" simplePos="0" relativeHeight="251654656" behindDoc="1" locked="0" layoutInCell="1" allowOverlap="1" wp14:anchorId="327FB0EF" wp14:editId="67B3921F">
                <wp:simplePos x="0" y="0"/>
                <wp:positionH relativeFrom="margin">
                  <wp:posOffset>-475627</wp:posOffset>
                </wp:positionH>
                <wp:positionV relativeFrom="paragraph">
                  <wp:posOffset>-60492</wp:posOffset>
                </wp:positionV>
                <wp:extent cx="5955030" cy="907415"/>
                <wp:effectExtent l="0" t="38100" r="64770" b="26035"/>
                <wp:wrapNone/>
                <wp:docPr id="1354501372"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0741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5383B3" id="Rectangle 190" o:spid="_x0000_s1026" style="position:absolute;left:0;text-align:left;margin-left:-37.45pt;margin-top:-4.75pt;width:468.9pt;height:71.45pt;z-index:-251661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">
                <v:shadow on="t" opacity=".5" offset="3pt,-3pt"/>
                <w10:wrap anchorx="margin"/>
              </v:rect>
            </w:pict>
          </mc:Fallback>
        </mc:AlternateContent>
      </w:r>
      <w:r w:rsidR="005F1D90"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2B210263" w14:textId="77777777" w:rsidR="00520371" w:rsidRPr="005B2B87" w:rsidRDefault="00CE0C69" w:rsidP="00AC651F">
      <w:pPr>
        <w:keepNext/>
        <w:keepLines/>
        <w:widowControl w:val="0"/>
        <w:ind w:left="-33"/>
        <w:jc w:val="right"/>
        <w:rPr>
          <w:rtl/>
        </w:rPr>
      </w:pPr>
      <w:r>
        <w:rPr>
          <w:rtl/>
        </w:rPr>
        <w:br w:type="page"/>
      </w:r>
      <w:r w:rsidR="00D475F5">
        <w:rPr>
          <w:rFonts w:hint="cs"/>
          <w:rtl/>
        </w:rPr>
        <w:lastRenderedPageBreak/>
        <w:t xml:space="preserve"> נספח מספר 2</w:t>
      </w:r>
    </w:p>
    <w:p w14:paraId="2C654790" w14:textId="77777777" w:rsidR="00CE0C69" w:rsidRPr="005B2B87" w:rsidRDefault="00CE0C69" w:rsidP="00AC651F">
      <w:pPr>
        <w:keepNext/>
        <w:keepLines/>
        <w:widowControl w:val="0"/>
        <w:ind w:left="-33"/>
        <w:jc w:val="right"/>
        <w:rPr>
          <w:b/>
          <w:bCs/>
          <w:rtl/>
          <w:lang w:eastAsia="en-US"/>
        </w:rPr>
      </w:pPr>
      <w:r w:rsidRPr="005B2B87">
        <w:rPr>
          <w:rFonts w:hint="cs"/>
          <w:rtl/>
        </w:rPr>
        <w:t xml:space="preserve">דף </w:t>
      </w:r>
      <w:r w:rsidRPr="005B2B87">
        <w:rPr>
          <w:rStyle w:val="ae"/>
        </w:rPr>
        <w:t>3</w:t>
      </w:r>
      <w:r w:rsidRPr="005B2B87">
        <w:rPr>
          <w:rFonts w:hint="cs"/>
          <w:rtl/>
        </w:rPr>
        <w:t xml:space="preserve"> </w:t>
      </w:r>
      <w:r w:rsidR="00CB3EB4">
        <w:rPr>
          <w:rFonts w:hint="cs"/>
          <w:rtl/>
        </w:rPr>
        <w:t xml:space="preserve">מתוך </w:t>
      </w:r>
      <w:r w:rsidR="00F00CDB">
        <w:rPr>
          <w:rFonts w:hint="cs"/>
          <w:rtl/>
        </w:rPr>
        <w:t>12</w:t>
      </w:r>
    </w:p>
    <w:p w14:paraId="4477309C" w14:textId="77777777" w:rsidR="00415C13" w:rsidRPr="005B2B87" w:rsidRDefault="00415C13" w:rsidP="00AC651F">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התמורה</w:t>
      </w:r>
    </w:p>
    <w:p w14:paraId="2B90AD96" w14:textId="77777777" w:rsidR="00415C13" w:rsidRDefault="00415C13"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sidRPr="005F1D90">
        <w:rPr>
          <w:rFonts w:hint="cs"/>
          <w:noProof/>
          <w:rtl/>
        </w:rPr>
        <w:t>"התמורה"</w:t>
      </w:r>
      <w:r>
        <w:rPr>
          <w:rFonts w:hint="cs"/>
          <w:noProof/>
          <w:rtl/>
        </w:rPr>
        <w:t>) עפ"י תוכנית עבודה המצ"ב.</w:t>
      </w:r>
    </w:p>
    <w:p w14:paraId="68600FF5" w14:textId="77777777" w:rsidR="00415C13" w:rsidRDefault="00415C13"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 xml:space="preserve">הסכום האמור לעיל מתוקצב בסעיף תקציבי </w:t>
      </w:r>
      <w:r w:rsidRPr="005F1D90">
        <w:rPr>
          <w:rFonts w:hint="cs"/>
          <w:noProof/>
          <w:rtl/>
        </w:rPr>
        <w:tab/>
      </w:r>
      <w:r w:rsidRPr="005F1D90">
        <w:rPr>
          <w:rFonts w:hint="cs"/>
          <w:noProof/>
          <w:rtl/>
        </w:rPr>
        <w:tab/>
      </w:r>
      <w:r w:rsidRPr="005F1D90">
        <w:rPr>
          <w:rFonts w:hint="cs"/>
          <w:noProof/>
          <w:rtl/>
        </w:rPr>
        <w:tab/>
      </w:r>
      <w:r>
        <w:rPr>
          <w:rFonts w:hint="cs"/>
          <w:noProof/>
          <w:rtl/>
        </w:rPr>
        <w:t>.</w:t>
      </w:r>
    </w:p>
    <w:p w14:paraId="48511A3F" w14:textId="77777777" w:rsidR="00415C13" w:rsidRDefault="00415C13"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6A68C078" w14:textId="77777777" w:rsidR="008B3502" w:rsidRPr="005F1D90"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נוהל התשלום</w:t>
      </w:r>
      <w:r w:rsidRPr="005F1D90">
        <w:rPr>
          <w:rFonts w:hint="cs"/>
          <w:b/>
          <w:bCs/>
          <w:noProof/>
          <w:rtl/>
        </w:rPr>
        <w:t xml:space="preserve"> </w:t>
      </w:r>
    </w:p>
    <w:p w14:paraId="4FACB6C6"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2FECBB73"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27DFE560" w14:textId="77777777" w:rsidR="008B3502" w:rsidRPr="005B2B87" w:rsidRDefault="008B3502" w:rsidP="00AC651F">
      <w:pPr>
        <w:keepNext/>
        <w:keepLines/>
        <w:widowControl w:val="0"/>
        <w:tabs>
          <w:tab w:val="left" w:pos="-2042"/>
          <w:tab w:val="num" w:pos="1361"/>
        </w:tabs>
        <w:overflowPunct/>
        <w:autoSpaceDE/>
        <w:autoSpaceDN/>
        <w:adjustRightInd/>
        <w:ind w:left="1361" w:hanging="425"/>
        <w:textAlignment w:val="auto"/>
        <w:rPr>
          <w:noProof/>
          <w:rtl/>
        </w:rPr>
      </w:pPr>
      <w:r w:rsidRPr="005B2B87">
        <w:rPr>
          <w:noProof/>
          <w:rtl/>
        </w:rPr>
        <w:t>החשבונית תכלול את הפרטים הבאים:</w:t>
      </w:r>
    </w:p>
    <w:p w14:paraId="536F4900" w14:textId="77777777" w:rsidR="008B3502" w:rsidRPr="005B2B87" w:rsidRDefault="008B3502" w:rsidP="00AC651F">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6F505685" w14:textId="77777777" w:rsidR="008B3502" w:rsidRPr="005B2B87" w:rsidRDefault="008B3502" w:rsidP="00AC651F">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תוספת התייקרות אם חלה</w:t>
      </w:r>
      <w:r w:rsidR="005F1D90">
        <w:rPr>
          <w:rFonts w:hint="cs"/>
          <w:noProof/>
          <w:rtl/>
        </w:rPr>
        <w:t xml:space="preserve"> </w:t>
      </w:r>
      <w:r w:rsidRPr="005B2B87">
        <w:rPr>
          <w:noProof/>
          <w:rtl/>
        </w:rPr>
        <w:t>___</w:t>
      </w:r>
      <w:r w:rsidRPr="005B2B87">
        <w:rPr>
          <w:rFonts w:hint="cs"/>
          <w:noProof/>
          <w:rtl/>
        </w:rPr>
        <w:t>________</w:t>
      </w:r>
      <w:r w:rsidRPr="005B2B87">
        <w:rPr>
          <w:noProof/>
          <w:rtl/>
        </w:rPr>
        <w:t>_______________________</w:t>
      </w:r>
    </w:p>
    <w:p w14:paraId="78141E21" w14:textId="77777777" w:rsidR="008B3502" w:rsidRPr="005B2B87" w:rsidRDefault="008B3502" w:rsidP="00AC651F">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סה"כ.</w:t>
      </w:r>
    </w:p>
    <w:p w14:paraId="36D4D4E5" w14:textId="77777777" w:rsidR="008B3502" w:rsidRPr="005B2B87" w:rsidRDefault="008B3502" w:rsidP="00AC651F">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תוספת מע"מ</w:t>
      </w:r>
      <w:r w:rsidR="005F1D90">
        <w:rPr>
          <w:rFonts w:hint="cs"/>
          <w:noProof/>
          <w:rtl/>
        </w:rPr>
        <w:t xml:space="preserve"> </w:t>
      </w:r>
      <w:r w:rsidRPr="005B2B87">
        <w:rPr>
          <w:noProof/>
          <w:rtl/>
        </w:rPr>
        <w:t>_____________________</w:t>
      </w:r>
      <w:r w:rsidRPr="005B2B87">
        <w:rPr>
          <w:rFonts w:hint="cs"/>
          <w:noProof/>
          <w:rtl/>
        </w:rPr>
        <w:t>________</w:t>
      </w:r>
      <w:r w:rsidRPr="005B2B87">
        <w:rPr>
          <w:noProof/>
          <w:rtl/>
        </w:rPr>
        <w:t>_______________</w:t>
      </w:r>
    </w:p>
    <w:p w14:paraId="1DF8273E" w14:textId="77777777" w:rsidR="008B3502" w:rsidRPr="005B2B87" w:rsidRDefault="008B3502" w:rsidP="00AC651F">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סה"כ לתשלום.</w:t>
      </w:r>
    </w:p>
    <w:p w14:paraId="54062507" w14:textId="77777777" w:rsidR="008B3502" w:rsidRPr="00EB4B51"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w:t>
      </w:r>
      <w:r w:rsidRPr="005F1D90">
        <w:rPr>
          <w:rFonts w:hint="cs"/>
          <w:noProof/>
          <w:rtl/>
        </w:rPr>
        <w:t>1.4.3</w:t>
      </w:r>
      <w:r w:rsidRPr="00EB4B51">
        <w:rPr>
          <w:rFonts w:hint="cs"/>
          <w:noProof/>
          <w:rtl/>
        </w:rPr>
        <w:t>, 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 xml:space="preserve">. </w:t>
      </w:r>
    </w:p>
    <w:p w14:paraId="0AC75D88"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1D5BD1AC"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66876DDA"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מובהר בזה כי המשרד לא ישלם בגין עבודה אשר בוצעה ללא הזמנת עבודה, מתאימה. </w:t>
      </w:r>
    </w:p>
    <w:p w14:paraId="748E3123" w14:textId="77777777" w:rsidR="008B3502" w:rsidRPr="005F1D90"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מקדמות</w:t>
      </w:r>
    </w:p>
    <w:p w14:paraId="0E000FF7" w14:textId="77777777" w:rsidR="008B3502" w:rsidRPr="005B2B87" w:rsidRDefault="008B3502" w:rsidP="00AC651F">
      <w:pPr>
        <w:keepNext/>
        <w:keepLines/>
        <w:widowControl w:val="0"/>
        <w:tabs>
          <w:tab w:val="left" w:pos="-2042"/>
        </w:tabs>
        <w:overflowPunct/>
        <w:autoSpaceDE/>
        <w:autoSpaceDN/>
        <w:adjustRightInd/>
        <w:ind w:left="652"/>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3714123" w14:textId="77777777" w:rsidR="00DA32F8" w:rsidRPr="005F1D90" w:rsidRDefault="00DA32F8" w:rsidP="00AC651F">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מע"מ</w:t>
      </w:r>
    </w:p>
    <w:p w14:paraId="1ADC9D5B" w14:textId="77777777" w:rsidR="00DA32F8" w:rsidRPr="005B2B87" w:rsidRDefault="00DA32F8" w:rsidP="00AC651F">
      <w:pPr>
        <w:keepNext/>
        <w:keepLines/>
        <w:widowControl w:val="0"/>
        <w:tabs>
          <w:tab w:val="left" w:pos="-2042"/>
        </w:tabs>
        <w:overflowPunct/>
        <w:autoSpaceDE/>
        <w:autoSpaceDN/>
        <w:adjustRightInd/>
        <w:ind w:left="652"/>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1C8D6408" w14:textId="77777777" w:rsidR="00520371" w:rsidRPr="005B2B87" w:rsidRDefault="00D475F5" w:rsidP="00AC651F">
      <w:pPr>
        <w:keepNext/>
        <w:keepLines/>
        <w:widowControl w:val="0"/>
        <w:ind w:left="-33"/>
        <w:jc w:val="right"/>
        <w:rPr>
          <w:rtl/>
        </w:rPr>
      </w:pPr>
      <w:r>
        <w:rPr>
          <w:rFonts w:hint="cs"/>
          <w:rtl/>
        </w:rPr>
        <w:lastRenderedPageBreak/>
        <w:t>נספח מספר 2</w:t>
      </w:r>
    </w:p>
    <w:p w14:paraId="774354AE" w14:textId="77777777" w:rsidR="00CE0C69" w:rsidRPr="0094543E" w:rsidRDefault="00CE0C69" w:rsidP="00AC651F">
      <w:pPr>
        <w:keepNext/>
        <w:keepLines/>
        <w:widowControl w:val="0"/>
        <w:jc w:val="right"/>
        <w:rPr>
          <w:rFonts w:ascii="David" w:hAnsi="David"/>
          <w:b/>
          <w:bCs/>
          <w:rtl/>
          <w:lang w:eastAsia="en-US"/>
        </w:rPr>
      </w:pPr>
      <w:r w:rsidRPr="0094543E">
        <w:rPr>
          <w:rFonts w:ascii="David" w:hAnsi="David"/>
          <w:rtl/>
        </w:rPr>
        <w:t xml:space="preserve">דף </w:t>
      </w:r>
      <w:r w:rsidRPr="0094543E">
        <w:rPr>
          <w:rStyle w:val="ae"/>
          <w:rFonts w:ascii="David" w:hAnsi="David"/>
        </w:rPr>
        <w:t>4</w:t>
      </w:r>
      <w:r w:rsidRPr="0094543E">
        <w:rPr>
          <w:rFonts w:ascii="David" w:hAnsi="David"/>
          <w:rtl/>
        </w:rPr>
        <w:t xml:space="preserve"> </w:t>
      </w:r>
      <w:r w:rsidR="00CB3EB4" w:rsidRPr="0094543E">
        <w:rPr>
          <w:rFonts w:ascii="David" w:hAnsi="David"/>
          <w:rtl/>
        </w:rPr>
        <w:t xml:space="preserve">מתוך </w:t>
      </w:r>
      <w:r w:rsidR="00F00CDB" w:rsidRPr="0094543E">
        <w:rPr>
          <w:rFonts w:ascii="David" w:hAnsi="David"/>
          <w:rtl/>
        </w:rPr>
        <w:t>12</w:t>
      </w:r>
    </w:p>
    <w:p w14:paraId="6D1485E1" w14:textId="77777777" w:rsidR="005F1D90" w:rsidRPr="005F1D90" w:rsidRDefault="005F1D90" w:rsidP="00AC651F">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סופיות התמורה</w:t>
      </w:r>
    </w:p>
    <w:p w14:paraId="4760ED84" w14:textId="77777777" w:rsidR="005F1D90" w:rsidRPr="005F1D90" w:rsidRDefault="005F1D90" w:rsidP="00AC651F">
      <w:pPr>
        <w:keepNext/>
        <w:keepLines/>
        <w:widowControl w:val="0"/>
        <w:tabs>
          <w:tab w:val="left" w:pos="-2042"/>
        </w:tabs>
        <w:overflowPunct/>
        <w:autoSpaceDE/>
        <w:autoSpaceDN/>
        <w:adjustRightInd/>
        <w:ind w:left="652"/>
        <w:textAlignment w:val="auto"/>
        <w:rPr>
          <w:noProof/>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6C84C6A1" w14:textId="77777777" w:rsidR="008B3502" w:rsidRPr="005F1D90"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תשלומי יתר</w:t>
      </w:r>
    </w:p>
    <w:p w14:paraId="3CC4FAFC" w14:textId="77777777" w:rsidR="008B3502" w:rsidRPr="005B2B87" w:rsidRDefault="008B3502" w:rsidP="00AC651F">
      <w:pPr>
        <w:keepNext/>
        <w:keepLines/>
        <w:widowControl w:val="0"/>
        <w:tabs>
          <w:tab w:val="left" w:pos="-2042"/>
        </w:tabs>
        <w:overflowPunct/>
        <w:autoSpaceDE/>
        <w:autoSpaceDN/>
        <w:adjustRightInd/>
        <w:ind w:left="652"/>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6BDD6FFC" w14:textId="77777777" w:rsidR="008B3502" w:rsidRPr="005F1D90"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חוק התקציב</w:t>
      </w:r>
    </w:p>
    <w:p w14:paraId="291DF99B" w14:textId="77777777" w:rsidR="008B3502" w:rsidRPr="005B2B87" w:rsidRDefault="008B3502" w:rsidP="00AC651F">
      <w:pPr>
        <w:keepNext/>
        <w:keepLines/>
        <w:widowControl w:val="0"/>
        <w:tabs>
          <w:tab w:val="left" w:pos="-2042"/>
        </w:tabs>
        <w:overflowPunct/>
        <w:autoSpaceDE/>
        <w:autoSpaceDN/>
        <w:adjustRightInd/>
        <w:ind w:left="652"/>
        <w:textAlignment w:val="auto"/>
        <w:rPr>
          <w:noProof/>
          <w:rtl/>
        </w:rPr>
      </w:pPr>
      <w:r w:rsidRPr="005B2B87">
        <w:rPr>
          <w:noProof/>
          <w:rtl/>
        </w:rPr>
        <w:t>חוזה זה יהיה כפוף לחוק התקציב.</w:t>
      </w:r>
    </w:p>
    <w:p w14:paraId="7DFD67E0" w14:textId="77777777" w:rsidR="008B3502" w:rsidRPr="005F1D90"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כללי</w:t>
      </w:r>
    </w:p>
    <w:p w14:paraId="7D8701E5"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3F60A268" w14:textId="77777777" w:rsidR="00D2032E" w:rsidRPr="005F1D90" w:rsidRDefault="00D2032E" w:rsidP="00AC651F">
      <w:pPr>
        <w:keepNext/>
        <w:keepLines/>
        <w:widowControl w:val="0"/>
        <w:numPr>
          <w:ilvl w:val="2"/>
          <w:numId w:val="8"/>
        </w:numPr>
        <w:tabs>
          <w:tab w:val="clear" w:pos="2268"/>
          <w:tab w:val="num" w:pos="936"/>
        </w:tabs>
        <w:overflowPunct/>
        <w:autoSpaceDE/>
        <w:autoSpaceDN/>
        <w:adjustRightInd/>
        <w:ind w:left="936" w:hanging="567"/>
        <w:textAlignment w:val="auto"/>
        <w:rPr>
          <w:b/>
          <w:bCs/>
          <w:noProof/>
          <w:rtl/>
        </w:rPr>
      </w:pPr>
      <w:r w:rsidRPr="005F1D90">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79433F21" w14:textId="77777777" w:rsidR="008B3502" w:rsidRPr="005B2B87" w:rsidRDefault="008B3502" w:rsidP="00AC651F">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התחייבויות צד ב'</w:t>
      </w:r>
    </w:p>
    <w:p w14:paraId="23D9BC8B" w14:textId="77777777" w:rsidR="008B3502" w:rsidRPr="005F1D90"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צד ב' מתחייב בזאת כלפי המשרד לבצע את כל הפעולות כפי שהן מפורטות בנספח לחוזה זה.</w:t>
      </w:r>
      <w:r w:rsidR="00453845" w:rsidRPr="005F1D90">
        <w:rPr>
          <w:rFonts w:hint="cs"/>
          <w:noProof/>
          <w:rtl/>
        </w:rPr>
        <w:t xml:space="preserve"> </w:t>
      </w:r>
      <w:r w:rsidRPr="005F1D90">
        <w:rPr>
          <w:noProof/>
          <w:rtl/>
        </w:rPr>
        <w:t>מבלי לפגוע בכלליות האמור לעיל מתחייב צד ב' כדלקמן:</w:t>
      </w:r>
    </w:p>
    <w:p w14:paraId="7322D52B"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לבצע את השירותים במיומנות וברמה מקצועית גבוהה.</w:t>
      </w:r>
    </w:p>
    <w:p w14:paraId="1A58C710"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AD96EC7"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627BAA72"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לקיים את כל חוקי ההעסקה המנויים במכרז וכל דין החל לענין העסקת עובדים.</w:t>
      </w:r>
    </w:p>
    <w:p w14:paraId="3D46D5AB"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17FDD6E" w14:textId="77777777" w:rsidR="005F1D90" w:rsidRDefault="005F1D90" w:rsidP="00AC651F">
      <w:pPr>
        <w:keepNext/>
        <w:keepLines/>
        <w:widowControl w:val="0"/>
        <w:overflowPunct/>
        <w:autoSpaceDE/>
        <w:autoSpaceDN/>
        <w:adjustRightInd/>
        <w:ind w:left="652"/>
        <w:textAlignment w:val="auto"/>
        <w:rPr>
          <w:noProof/>
        </w:rPr>
      </w:pPr>
    </w:p>
    <w:p w14:paraId="015EBCC7" w14:textId="77777777" w:rsidR="004C649F" w:rsidRDefault="004C649F" w:rsidP="00AC651F">
      <w:pPr>
        <w:keepNext/>
        <w:keepLines/>
        <w:widowControl w:val="0"/>
        <w:ind w:left="-33"/>
        <w:jc w:val="right"/>
        <w:rPr>
          <w:rtl/>
        </w:rPr>
      </w:pPr>
    </w:p>
    <w:p w14:paraId="2A7CBC6A" w14:textId="77777777" w:rsidR="005F1D90" w:rsidRPr="005B2B87" w:rsidRDefault="005F1D90" w:rsidP="00AC651F">
      <w:pPr>
        <w:keepNext/>
        <w:keepLines/>
        <w:widowControl w:val="0"/>
        <w:ind w:left="-33"/>
        <w:jc w:val="right"/>
        <w:rPr>
          <w:rtl/>
        </w:rPr>
      </w:pPr>
      <w:r>
        <w:rPr>
          <w:rFonts w:hint="cs"/>
          <w:rtl/>
        </w:rPr>
        <w:lastRenderedPageBreak/>
        <w:t>נספח מספר 2</w:t>
      </w:r>
    </w:p>
    <w:p w14:paraId="0E55091A" w14:textId="77777777" w:rsidR="005F1D90" w:rsidRPr="005F1D90" w:rsidRDefault="005F1D90" w:rsidP="00AC651F">
      <w:pPr>
        <w:keepNext/>
        <w:keepLines/>
        <w:widowControl w:val="0"/>
        <w:tabs>
          <w:tab w:val="num" w:pos="1418"/>
        </w:tabs>
        <w:overflowPunct/>
        <w:autoSpaceDE/>
        <w:autoSpaceDN/>
        <w:adjustRightInd/>
        <w:ind w:left="1276"/>
        <w:jc w:val="right"/>
        <w:textAlignment w:val="auto"/>
        <w:rPr>
          <w:rFonts w:ascii="David" w:hAnsi="David"/>
          <w:b/>
          <w:bCs/>
          <w:rtl/>
          <w:lang w:eastAsia="en-US"/>
        </w:rPr>
      </w:pPr>
      <w:r w:rsidRPr="005F1D90">
        <w:rPr>
          <w:rFonts w:ascii="David" w:hAnsi="David"/>
          <w:rtl/>
        </w:rPr>
        <w:t xml:space="preserve">דף </w:t>
      </w:r>
      <w:r w:rsidRPr="005F1D90">
        <w:rPr>
          <w:rStyle w:val="ae"/>
          <w:rFonts w:ascii="David" w:hAnsi="David"/>
        </w:rPr>
        <w:t>5</w:t>
      </w:r>
      <w:r w:rsidRPr="005F1D90">
        <w:rPr>
          <w:rFonts w:ascii="David" w:hAnsi="David"/>
          <w:rtl/>
        </w:rPr>
        <w:t xml:space="preserve"> מתוך </w:t>
      </w:r>
      <w:r w:rsidR="00F00CDB">
        <w:rPr>
          <w:rFonts w:ascii="David" w:hAnsi="David" w:hint="cs"/>
          <w:rtl/>
        </w:rPr>
        <w:t>12</w:t>
      </w:r>
    </w:p>
    <w:p w14:paraId="6F4ADA36" w14:textId="77777777" w:rsidR="008B3502"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25A22ECF" w14:textId="77777777" w:rsidR="00C50E2E" w:rsidRPr="005F1D90" w:rsidRDefault="00C50E2E"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C50E2E">
        <w:rPr>
          <w:rFonts w:hint="cs"/>
          <w:noProof/>
          <w:rtl/>
        </w:rPr>
        <w:t>צד ב'</w:t>
      </w:r>
      <w:r w:rsidRPr="00C50E2E">
        <w:rPr>
          <w:noProof/>
          <w:rtl/>
        </w:rPr>
        <w:t xml:space="preserve"> יידרש, בכפוף לשיקול דעתו של המזמין, להגיש דיווחים וחשבונות </w:t>
      </w:r>
      <w:r w:rsidRPr="00C50E2E">
        <w:rPr>
          <w:rFonts w:hint="cs"/>
          <w:noProof/>
          <w:rtl/>
        </w:rPr>
        <w:t>ב</w:t>
      </w:r>
      <w:r w:rsidRPr="00C50E2E">
        <w:rPr>
          <w:noProof/>
          <w:rtl/>
        </w:rPr>
        <w:t>פורטל הספקים הממשלתי</w:t>
      </w:r>
      <w:r w:rsidRPr="00C50E2E">
        <w:rPr>
          <w:rFonts w:hint="cs"/>
          <w:noProof/>
          <w:rtl/>
        </w:rPr>
        <w:t>,</w:t>
      </w:r>
      <w:r w:rsidRPr="00C50E2E">
        <w:rPr>
          <w:noProof/>
          <w:rtl/>
        </w:rPr>
        <w:t xml:space="preserve"> </w:t>
      </w:r>
      <w:r w:rsidRPr="00C50E2E">
        <w:rPr>
          <w:rFonts w:hint="cs"/>
          <w:noProof/>
          <w:rtl/>
        </w:rPr>
        <w:t>בהתאם לתנאי השימוש</w:t>
      </w:r>
      <w:r w:rsidRPr="00C50E2E">
        <w:rPr>
          <w:noProof/>
          <w:rtl/>
        </w:rPr>
        <w:t xml:space="preserve"> בפורטל הספקים</w:t>
      </w:r>
      <w:r w:rsidRPr="00C50E2E">
        <w:rPr>
          <w:rFonts w:hint="cs"/>
          <w:noProof/>
          <w:rtl/>
        </w:rPr>
        <w:t xml:space="preserve"> ו</w:t>
      </w:r>
      <w:r w:rsidRPr="00C50E2E">
        <w:rPr>
          <w:noProof/>
          <w:rtl/>
        </w:rPr>
        <w:t>יישא בכלל העלויות הכרוכות בהתחברות לפורטל הספקים</w:t>
      </w:r>
      <w:r w:rsidRPr="00C50E2E">
        <w:rPr>
          <w:rFonts w:hint="cs"/>
          <w:noProof/>
          <w:rtl/>
        </w:rPr>
        <w:t xml:space="preserve"> הממשלתי, ככל שישנן.</w:t>
      </w:r>
    </w:p>
    <w:p w14:paraId="59EA8DB2" w14:textId="77777777" w:rsidR="008B3502" w:rsidRPr="005B2B87" w:rsidRDefault="008B3502" w:rsidP="00AC651F">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המשרד</w:t>
      </w:r>
    </w:p>
    <w:p w14:paraId="164ABEFB" w14:textId="77777777" w:rsidR="008B3502" w:rsidRPr="005B2B87" w:rsidRDefault="008B3502" w:rsidP="00AC651F">
      <w:pPr>
        <w:keepNext/>
        <w:keepLines/>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4C8D6A71" w14:textId="77777777"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683940EC" w14:textId="77777777"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למנות ממונה או צוות ממונה מטעמו לצורך ביצועו של חוזה זה.</w:t>
      </w:r>
    </w:p>
    <w:p w14:paraId="777C8FB2" w14:textId="77777777"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00A1AA6F" w14:textId="77777777"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55142716" w14:textId="77777777" w:rsidR="008B3502" w:rsidRPr="005B2B87" w:rsidRDefault="00D475F5" w:rsidP="00AC651F">
      <w:pPr>
        <w:keepNext/>
        <w:keepLines/>
        <w:widowControl w:val="0"/>
        <w:numPr>
          <w:ilvl w:val="0"/>
          <w:numId w:val="8"/>
        </w:numPr>
        <w:overflowPunct/>
        <w:autoSpaceDE/>
        <w:autoSpaceDN/>
        <w:adjustRightInd/>
        <w:textAlignment w:val="auto"/>
        <w:rPr>
          <w:b/>
          <w:bCs/>
          <w:u w:val="single"/>
          <w:rtl/>
          <w:lang w:eastAsia="en-US"/>
        </w:rPr>
      </w:pPr>
      <w:r w:rsidRPr="005F1D90">
        <w:rPr>
          <w:rFonts w:hint="cs"/>
          <w:b/>
          <w:bCs/>
          <w:u w:val="single"/>
          <w:rtl/>
          <w:lang w:eastAsia="en-US"/>
        </w:rPr>
        <w:t xml:space="preserve"> </w:t>
      </w:r>
      <w:r w:rsidR="008B3502" w:rsidRPr="005B2B87">
        <w:rPr>
          <w:b/>
          <w:bCs/>
          <w:u w:val="single"/>
          <w:rtl/>
          <w:lang w:eastAsia="en-US"/>
        </w:rPr>
        <w:t>פיקוח</w:t>
      </w:r>
    </w:p>
    <w:p w14:paraId="012C4AC4" w14:textId="77777777" w:rsidR="008B3502" w:rsidRPr="005B2B87" w:rsidRDefault="008B3502" w:rsidP="00AC651F">
      <w:pPr>
        <w:keepNext/>
        <w:keepLines/>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1B3D02FE" w14:textId="77777777" w:rsidR="008B3502" w:rsidRPr="005B2B87" w:rsidRDefault="008B3502" w:rsidP="00AC651F">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0EA89030" w14:textId="77777777"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73B02C1B" w14:textId="77777777"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489905E0" w14:textId="77777777" w:rsidR="008B3502" w:rsidRPr="005B2B87" w:rsidRDefault="008B3502" w:rsidP="00AC651F">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המחאת זכויות</w:t>
      </w:r>
    </w:p>
    <w:p w14:paraId="31834090" w14:textId="77777777"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13509428" w14:textId="77777777"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15506CB8" w14:textId="77777777" w:rsidR="005F1D90" w:rsidRDefault="005F1D90" w:rsidP="00AC651F">
      <w:pPr>
        <w:keepNext/>
        <w:keepLines/>
        <w:widowControl w:val="0"/>
        <w:overflowPunct/>
        <w:autoSpaceDE/>
        <w:autoSpaceDN/>
        <w:adjustRightInd/>
        <w:ind w:left="709"/>
        <w:textAlignment w:val="auto"/>
        <w:rPr>
          <w:b/>
          <w:bCs/>
          <w:u w:val="single"/>
          <w:rtl/>
          <w:lang w:eastAsia="en-US"/>
        </w:rPr>
      </w:pPr>
    </w:p>
    <w:p w14:paraId="49678C6F" w14:textId="77777777" w:rsidR="005F1D90" w:rsidRPr="005F1D90" w:rsidRDefault="005F1D90" w:rsidP="00AC651F">
      <w:pPr>
        <w:keepNext/>
        <w:keepLines/>
        <w:widowControl w:val="0"/>
        <w:overflowPunct/>
        <w:autoSpaceDE/>
        <w:autoSpaceDN/>
        <w:adjustRightInd/>
        <w:ind w:left="709"/>
        <w:textAlignment w:val="auto"/>
        <w:rPr>
          <w:b/>
          <w:bCs/>
          <w:u w:val="single"/>
          <w:lang w:eastAsia="en-US"/>
        </w:rPr>
      </w:pPr>
    </w:p>
    <w:p w14:paraId="24836401" w14:textId="77777777" w:rsidR="005F1D90" w:rsidRPr="005F1D90" w:rsidRDefault="005F1D90" w:rsidP="00AC651F">
      <w:pPr>
        <w:keepNext/>
        <w:keepLines/>
        <w:widowControl w:val="0"/>
        <w:ind w:left="-33"/>
        <w:jc w:val="right"/>
        <w:rPr>
          <w:rFonts w:ascii="David" w:hAnsi="David"/>
          <w:rtl/>
        </w:rPr>
      </w:pPr>
      <w:r w:rsidRPr="005F1D90">
        <w:rPr>
          <w:rFonts w:ascii="David" w:hAnsi="David"/>
          <w:rtl/>
        </w:rPr>
        <w:lastRenderedPageBreak/>
        <w:t>נספח מספר 2</w:t>
      </w:r>
    </w:p>
    <w:p w14:paraId="5FA0407F" w14:textId="77777777" w:rsidR="005F1D90" w:rsidRPr="005F1D90" w:rsidRDefault="005F1D90" w:rsidP="00AC651F">
      <w:pPr>
        <w:keepNext/>
        <w:keepLines/>
        <w:widowControl w:val="0"/>
        <w:ind w:left="-33"/>
        <w:jc w:val="right"/>
        <w:rPr>
          <w:rFonts w:ascii="David" w:hAnsi="David"/>
          <w:b/>
          <w:bCs/>
          <w:rtl/>
          <w:lang w:eastAsia="en-US"/>
        </w:rPr>
      </w:pPr>
      <w:r w:rsidRPr="005F1D90">
        <w:rPr>
          <w:rFonts w:ascii="David" w:hAnsi="David"/>
          <w:rtl/>
        </w:rPr>
        <w:t xml:space="preserve">דף </w:t>
      </w:r>
      <w:r w:rsidRPr="005F1D90">
        <w:rPr>
          <w:rStyle w:val="ae"/>
          <w:rFonts w:ascii="David" w:hAnsi="David"/>
        </w:rPr>
        <w:t>6</w:t>
      </w:r>
      <w:r w:rsidRPr="005F1D90">
        <w:rPr>
          <w:rFonts w:ascii="David" w:hAnsi="David"/>
          <w:rtl/>
        </w:rPr>
        <w:t xml:space="preserve"> מתוך </w:t>
      </w:r>
      <w:r w:rsidR="00F00CDB">
        <w:rPr>
          <w:rFonts w:ascii="David" w:hAnsi="David" w:hint="cs"/>
          <w:rtl/>
        </w:rPr>
        <w:t>12</w:t>
      </w:r>
    </w:p>
    <w:p w14:paraId="21D72294" w14:textId="77777777" w:rsidR="008B3502" w:rsidRPr="005B2B87" w:rsidRDefault="008B3502" w:rsidP="00AC651F">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55564475" w14:textId="77777777" w:rsidR="008B3502" w:rsidRPr="005B2B87" w:rsidRDefault="008B3502" w:rsidP="00AC651F">
      <w:pPr>
        <w:keepNext/>
        <w:keepLines/>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698D1B49" w14:textId="77777777" w:rsidR="008B3502" w:rsidRPr="005B2B87" w:rsidRDefault="008B3502" w:rsidP="00AC651F">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יחסי הצדדים</w:t>
      </w:r>
    </w:p>
    <w:p w14:paraId="655CB71A" w14:textId="77777777"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חוזה זה הינו חוזה קבלנות כמשמעותו בחוק חוזה קבלנות תשל"ד-1974.</w:t>
      </w:r>
    </w:p>
    <w:p w14:paraId="30E95CC1" w14:textId="77777777"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39818B5" w14:textId="77777777"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7CF87AE4" w14:textId="77777777"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תשלומים בגין המועסקים</w:t>
      </w:r>
    </w:p>
    <w:p w14:paraId="638F844C"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13D34109" w14:textId="77777777" w:rsidR="008B3502" w:rsidRPr="005B2B87" w:rsidRDefault="008B3502"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2A72BF8D" w14:textId="77777777" w:rsidR="003A5D65" w:rsidRPr="005B2B87" w:rsidRDefault="003A5D65" w:rsidP="00AC651F">
      <w:pPr>
        <w:keepNext/>
        <w:keepLines/>
        <w:widowControl w:val="0"/>
        <w:numPr>
          <w:ilvl w:val="0"/>
          <w:numId w:val="8"/>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0F2B506E" w14:textId="77777777" w:rsidR="003A5D65" w:rsidRPr="005B2B87" w:rsidRDefault="003D1019"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rFonts w:hint="cs"/>
          <w:noProof/>
          <w:rtl/>
        </w:rPr>
        <w:t>צד ב</w:t>
      </w:r>
      <w:r w:rsidRPr="005B2B87">
        <w:rPr>
          <w:noProof/>
          <w:rtl/>
        </w:rPr>
        <w:t>'</w:t>
      </w:r>
      <w:r w:rsidR="003A5D65" w:rsidRPr="005B2B87">
        <w:rPr>
          <w:rFonts w:hint="cs"/>
          <w:noProof/>
          <w:rtl/>
        </w:rPr>
        <w:t xml:space="preserve"> יהיה אחראי באחריות מלאה ומוחלטת </w:t>
      </w:r>
      <w:r w:rsidR="003A5D65" w:rsidRPr="005F1D90">
        <w:rPr>
          <w:rFonts w:hint="cs"/>
          <w:noProof/>
          <w:rtl/>
        </w:rPr>
        <w:t>על פי כל דין</w:t>
      </w:r>
      <w:r w:rsidR="003A5D65" w:rsidRPr="005B2B87">
        <w:rPr>
          <w:rFonts w:hint="cs"/>
          <w:noProof/>
          <w:rtl/>
        </w:rPr>
        <w:t xml:space="preserve"> לכל נזק ובגין כל פיצוי ותביעה כספית, אשר יגרמו ע"י עובדיו ו/או שלוחיו במסגרת מתן השירותים על ידו. </w:t>
      </w:r>
    </w:p>
    <w:p w14:paraId="0BB93506" w14:textId="77777777" w:rsidR="003A5D65" w:rsidRDefault="003D1019"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003A5D65" w:rsidRPr="005B2B87">
        <w:rPr>
          <w:rFonts w:hint="cs"/>
          <w:noProof/>
          <w:rtl/>
        </w:rPr>
        <w:t xml:space="preserve"> פוטר את המדינה מאחריות לכל תביעה אשר עלולה להיות מוגשת נגדה עקב העסקת עובדיו בפרוייקט. </w:t>
      </w:r>
      <w:r w:rsidRPr="005B2B87">
        <w:rPr>
          <w:rFonts w:hint="cs"/>
          <w:noProof/>
          <w:rtl/>
        </w:rPr>
        <w:t>צד ב</w:t>
      </w:r>
      <w:r w:rsidRPr="005B2B87">
        <w:rPr>
          <w:noProof/>
          <w:rtl/>
        </w:rPr>
        <w:t>'</w:t>
      </w:r>
      <w:r w:rsidR="003A5D65" w:rsidRPr="005B2B87">
        <w:rPr>
          <w:rFonts w:hint="cs"/>
          <w:noProof/>
          <w:rtl/>
        </w:rPr>
        <w:t xml:space="preserve"> מתחייב לשפות ו/או לפצות את המדינה בגין כל סכום שתחויב בו ובגין כל הוצאה שתיגרם לה עקב תביעה כאמור. </w:t>
      </w:r>
    </w:p>
    <w:p w14:paraId="5B33EF56" w14:textId="77777777" w:rsidR="005F1D90" w:rsidRPr="005B2B87" w:rsidRDefault="005F1D90"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Pr="005B2B87">
        <w:rPr>
          <w:rFonts w:hint="cs"/>
          <w:noProof/>
          <w:rtl/>
        </w:rPr>
        <w:t xml:space="preserve"> מתחייב לשלם כל סכום כסף או פיצוי, המגיעים על פי </w:t>
      </w:r>
      <w:r>
        <w:rPr>
          <w:rFonts w:hint="cs"/>
          <w:noProof/>
          <w:rtl/>
        </w:rPr>
        <w:t>כל</w:t>
      </w:r>
      <w:r w:rsidRPr="005B2B87">
        <w:rPr>
          <w:rFonts w:hint="cs"/>
          <w:noProof/>
          <w:rtl/>
        </w:rPr>
        <w:t xml:space="preserve"> דין לעובד או לכל אדם הנמצא בשירותו כתוצאה מקיום יחסי עבודה עם העובד עקב העסקתו בפרוייקט. </w:t>
      </w:r>
    </w:p>
    <w:p w14:paraId="72718D02" w14:textId="77777777" w:rsidR="005F1D90" w:rsidRPr="005B2B87" w:rsidRDefault="005F1D90"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 xml:space="preserve">אם אי פעם יקבע כדין מסיבה כלשהי כי העסקת </w:t>
      </w:r>
      <w:r>
        <w:rPr>
          <w:rFonts w:hint="cs"/>
          <w:noProof/>
          <w:rtl/>
        </w:rPr>
        <w:t>צד ב'</w:t>
      </w:r>
      <w:r w:rsidRPr="005B2B87">
        <w:rPr>
          <w:rFonts w:hint="cs"/>
          <w:noProof/>
          <w:rtl/>
        </w:rPr>
        <w:t xml:space="preserve"> או מי מעובדיו דינה כהעסקת עובד ע"י המדינה: </w:t>
      </w:r>
    </w:p>
    <w:p w14:paraId="093B6C9B" w14:textId="77777777" w:rsidR="005F1D90" w:rsidRPr="005F1D90" w:rsidRDefault="005F1D90" w:rsidP="00AC651F">
      <w:pPr>
        <w:keepNext/>
        <w:keepLines/>
        <w:widowControl w:val="0"/>
        <w:ind w:left="-33"/>
        <w:jc w:val="right"/>
        <w:rPr>
          <w:rFonts w:ascii="David" w:hAnsi="David"/>
          <w:rtl/>
        </w:rPr>
      </w:pPr>
      <w:r w:rsidRPr="005F1D90">
        <w:rPr>
          <w:rFonts w:ascii="David" w:hAnsi="David"/>
          <w:rtl/>
        </w:rPr>
        <w:lastRenderedPageBreak/>
        <w:t>נספח מספר 2</w:t>
      </w:r>
    </w:p>
    <w:p w14:paraId="47C238EB" w14:textId="77777777" w:rsidR="005F1D90" w:rsidRPr="005F1D90" w:rsidRDefault="005F1D90" w:rsidP="00AC651F">
      <w:pPr>
        <w:keepNext/>
        <w:keepLines/>
        <w:widowControl w:val="0"/>
        <w:ind w:left="-33"/>
        <w:jc w:val="right"/>
        <w:rPr>
          <w:rFonts w:ascii="David" w:hAnsi="David"/>
          <w:b/>
          <w:bCs/>
          <w:rtl/>
          <w:lang w:eastAsia="en-US"/>
        </w:rPr>
      </w:pPr>
      <w:r w:rsidRPr="005F1D90">
        <w:rPr>
          <w:rFonts w:ascii="David" w:hAnsi="David"/>
          <w:rtl/>
        </w:rPr>
        <w:t xml:space="preserve">דף </w:t>
      </w:r>
      <w:r>
        <w:rPr>
          <w:rStyle w:val="ae"/>
          <w:rFonts w:ascii="David" w:hAnsi="David" w:hint="cs"/>
          <w:rtl/>
        </w:rPr>
        <w:t>7</w:t>
      </w:r>
      <w:r w:rsidRPr="005F1D90">
        <w:rPr>
          <w:rFonts w:ascii="David" w:hAnsi="David"/>
          <w:rtl/>
        </w:rPr>
        <w:t xml:space="preserve"> מתוך </w:t>
      </w:r>
      <w:r w:rsidR="00F00CDB">
        <w:rPr>
          <w:rFonts w:ascii="David" w:hAnsi="David" w:hint="cs"/>
          <w:rtl/>
        </w:rPr>
        <w:t>12</w:t>
      </w:r>
    </w:p>
    <w:p w14:paraId="010E7B92" w14:textId="77777777" w:rsidR="003A5D65" w:rsidRPr="005B2B87" w:rsidRDefault="003A5D65"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התמורה האמורה לעיל יראו ככוללת את כל הסכומים המגיעים או העשויים להגיע ל</w:t>
      </w:r>
      <w:r w:rsidR="00553E4F">
        <w:rPr>
          <w:rFonts w:hint="cs"/>
          <w:noProof/>
          <w:rtl/>
        </w:rPr>
        <w:t>צד ב'</w:t>
      </w:r>
      <w:r w:rsidRPr="005B2B87">
        <w:rPr>
          <w:rFonts w:hint="cs"/>
          <w:noProof/>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23A74E9B" w14:textId="77777777" w:rsidR="003A5D65" w:rsidRPr="005B2B87" w:rsidRDefault="00553E4F"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Pr>
          <w:rFonts w:hint="cs"/>
          <w:noProof/>
          <w:rtl/>
        </w:rPr>
        <w:t>צד ב'</w:t>
      </w:r>
      <w:r w:rsidR="003A5D65" w:rsidRPr="005B2B87">
        <w:rPr>
          <w:rFonts w:hint="cs"/>
          <w:noProof/>
          <w:rtl/>
        </w:rPr>
        <w:t xml:space="preserve"> יהיה מנוע מלטעון כי מגיעים לו סכומים נוספים כלשהם בכל עילה שהיא בגין העסקתו עפ"י חוזה זה.</w:t>
      </w:r>
    </w:p>
    <w:p w14:paraId="647F5D7C" w14:textId="77777777" w:rsidR="003A5D65" w:rsidRPr="005B2B87" w:rsidRDefault="003A5D65"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 xml:space="preserve">בהסתמך על סעיף </w:t>
      </w:r>
      <w:r w:rsidRPr="005F1D90">
        <w:rPr>
          <w:rFonts w:hint="cs"/>
          <w:noProof/>
          <w:rtl/>
        </w:rPr>
        <w:t>28</w:t>
      </w:r>
      <w:r w:rsidRPr="005B2B87">
        <w:rPr>
          <w:rFonts w:hint="cs"/>
          <w:noProof/>
          <w:rtl/>
        </w:rPr>
        <w:t xml:space="preserve"> לחוק פיצוי פיטורין, תשכ"ג </w:t>
      </w:r>
      <w:r w:rsidRPr="005B2B87">
        <w:rPr>
          <w:noProof/>
          <w:rtl/>
        </w:rPr>
        <w:t>–</w:t>
      </w:r>
      <w:r w:rsidRPr="005B2B87">
        <w:rPr>
          <w:rFonts w:hint="cs"/>
          <w:noProof/>
          <w:rtl/>
        </w:rPr>
        <w:t xml:space="preserve"> </w:t>
      </w:r>
      <w:r w:rsidRPr="005F1D90">
        <w:rPr>
          <w:rFonts w:hint="cs"/>
          <w:noProof/>
          <w:rtl/>
        </w:rPr>
        <w:t>1963</w:t>
      </w:r>
      <w:r w:rsidR="00E3178A">
        <w:rPr>
          <w:rFonts w:hint="cs"/>
          <w:noProof/>
          <w:rtl/>
        </w:rPr>
        <w:t>,</w:t>
      </w:r>
      <w:r w:rsidRPr="005B2B87">
        <w:rPr>
          <w:rFonts w:hint="cs"/>
          <w:noProof/>
          <w:rtl/>
        </w:rPr>
        <w:t xml:space="preserve"> יראו ככלולים בתשלומים הניתנים ל</w:t>
      </w:r>
      <w:r w:rsidR="00553E4F">
        <w:rPr>
          <w:rFonts w:hint="cs"/>
          <w:noProof/>
          <w:rtl/>
        </w:rPr>
        <w:t>צד ב'</w:t>
      </w:r>
      <w:r w:rsidRPr="005B2B87">
        <w:rPr>
          <w:rFonts w:hint="cs"/>
          <w:noProof/>
          <w:rtl/>
        </w:rPr>
        <w:t xml:space="preserve"> לפי חוזה זה גם כל פיצויי הפיטורין גם חתימת </w:t>
      </w:r>
      <w:r w:rsidR="00553E4F">
        <w:rPr>
          <w:rFonts w:hint="cs"/>
          <w:noProof/>
          <w:rtl/>
        </w:rPr>
        <w:t>צד ב'</w:t>
      </w:r>
      <w:r w:rsidRPr="005B2B87">
        <w:rPr>
          <w:rFonts w:hint="cs"/>
          <w:noProof/>
          <w:rtl/>
        </w:rPr>
        <w:t xml:space="preserve"> על חוזה זה מהווה הסמכה לכך. סעיף קטן זה טעון אישורו של שר העבודה והרווחה בהתאם לאמור בסעיף </w:t>
      </w:r>
      <w:r w:rsidRPr="005F1D90">
        <w:rPr>
          <w:rFonts w:hint="cs"/>
          <w:noProof/>
          <w:rtl/>
        </w:rPr>
        <w:t>28</w:t>
      </w:r>
      <w:r w:rsidRPr="005B2B87">
        <w:rPr>
          <w:rFonts w:hint="cs"/>
          <w:noProof/>
          <w:rtl/>
        </w:rPr>
        <w:t xml:space="preserve"> האמור, ויכנס לתוקפו לאחר קבלת אישורו של השר או מי שהוסמך על ידו.</w:t>
      </w:r>
    </w:p>
    <w:p w14:paraId="053246D7" w14:textId="77777777" w:rsidR="003A5D65" w:rsidRPr="005B2B87" w:rsidRDefault="003A5D65"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יחושב שכרו של </w:t>
      </w:r>
      <w:r w:rsidR="00553E4F">
        <w:rPr>
          <w:rFonts w:hint="cs"/>
          <w:noProof/>
          <w:rtl/>
        </w:rPr>
        <w:t>צד ב'</w:t>
      </w:r>
      <w:r w:rsidRPr="005B2B87">
        <w:rPr>
          <w:rFonts w:hint="cs"/>
          <w:noProof/>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4D4475F" w14:textId="77777777" w:rsidR="003A5D65" w:rsidRDefault="003A5D65"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ידוע ל</w:t>
      </w:r>
      <w:r w:rsidR="003D1019" w:rsidRPr="005B2B87">
        <w:rPr>
          <w:rFonts w:hint="cs"/>
          <w:noProof/>
          <w:rtl/>
        </w:rPr>
        <w:t>צד ב</w:t>
      </w:r>
      <w:r w:rsidR="003D1019" w:rsidRPr="005B2B87">
        <w:rPr>
          <w:noProof/>
          <w:rtl/>
        </w:rPr>
        <w:t>'</w:t>
      </w:r>
      <w:r w:rsidRPr="005B2B87">
        <w:rPr>
          <w:rFonts w:hint="cs"/>
          <w:noProof/>
          <w:rtl/>
        </w:rPr>
        <w:t xml:space="preserve"> כי עליו לבטח את עצמו ואת עובדיו בביטוח לאומי לבדו ועל חשבונו.</w:t>
      </w:r>
    </w:p>
    <w:p w14:paraId="0EC2FA3B" w14:textId="77777777" w:rsidR="00C64B6B" w:rsidRDefault="00C64B6B"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במקרה שבו צד ב' הינו חברה</w:t>
      </w:r>
      <w:r w:rsidR="00EC442D">
        <w:rPr>
          <w:rFonts w:hint="cs"/>
          <w:noProof/>
          <w:rtl/>
        </w:rPr>
        <w:t xml:space="preserve"> שאינה חברה ממשלתית</w:t>
      </w:r>
      <w:r>
        <w:rPr>
          <w:rFonts w:hint="cs"/>
          <w:noProof/>
          <w:rtl/>
        </w:rPr>
        <w:t xml:space="preserve">, החתימה על </w:t>
      </w:r>
      <w:r w:rsidRPr="006B564A">
        <w:rPr>
          <w:noProof/>
          <w:rtl/>
        </w:rPr>
        <w:t xml:space="preserve">הסכם ההתקשרות </w:t>
      </w:r>
      <w:r>
        <w:rPr>
          <w:rFonts w:hint="cs"/>
          <w:noProof/>
          <w:rtl/>
        </w:rPr>
        <w:t xml:space="preserve">עמו מותנית בכך שצד ב' אינו </w:t>
      </w:r>
      <w:r w:rsidRPr="00187F6E">
        <w:rPr>
          <w:noProof/>
          <w:rtl/>
        </w:rPr>
        <w:t xml:space="preserve">חברה מפרת חוק </w:t>
      </w:r>
      <w:r>
        <w:rPr>
          <w:rFonts w:hint="cs"/>
          <w:noProof/>
          <w:rtl/>
        </w:rPr>
        <w:t>ולא</w:t>
      </w:r>
      <w:r w:rsidRPr="00187F6E">
        <w:rPr>
          <w:noProof/>
          <w:rtl/>
        </w:rPr>
        <w:t xml:space="preserve"> </w:t>
      </w:r>
      <w:r>
        <w:rPr>
          <w:rFonts w:hint="cs"/>
          <w:noProof/>
          <w:rtl/>
        </w:rPr>
        <w:t>מצוי</w:t>
      </w:r>
      <w:r w:rsidRPr="00187F6E">
        <w:rPr>
          <w:noProof/>
          <w:rtl/>
        </w:rPr>
        <w:t xml:space="preserve"> בהתראה לפני רישום כחברה מפרת חוק</w:t>
      </w:r>
      <w:r>
        <w:rPr>
          <w:rFonts w:hint="cs"/>
          <w:noProof/>
          <w:rtl/>
        </w:rPr>
        <w:t>.</w:t>
      </w:r>
    </w:p>
    <w:p w14:paraId="69066081" w14:textId="77777777" w:rsidR="00FB027C" w:rsidRPr="000C62B0" w:rsidRDefault="00FB027C"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C62B0">
        <w:rPr>
          <w:noProof/>
          <w:rtl/>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34B1221C" w14:textId="77777777" w:rsidR="00FB027C" w:rsidRPr="000C62B0" w:rsidRDefault="00FB027C"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C62B0">
        <w:rPr>
          <w:noProof/>
          <w:rtl/>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0A765F92" w14:textId="77777777" w:rsidR="00FB027C" w:rsidRPr="0048402F" w:rsidRDefault="00FB027C"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48402F">
        <w:rPr>
          <w:noProof/>
          <w:rtl/>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7A3D1DE1" w14:textId="77777777" w:rsidR="007640FC" w:rsidRDefault="00D475F5" w:rsidP="00AC651F">
      <w:pPr>
        <w:keepNext/>
        <w:keepLines/>
        <w:widowControl w:val="0"/>
        <w:ind w:left="-33"/>
        <w:jc w:val="right"/>
        <w:rPr>
          <w:rtl/>
        </w:rPr>
      </w:pPr>
      <w:r>
        <w:rPr>
          <w:rFonts w:hint="cs"/>
          <w:rtl/>
        </w:rPr>
        <w:t xml:space="preserve"> </w:t>
      </w:r>
    </w:p>
    <w:p w14:paraId="15B049A3" w14:textId="77777777" w:rsidR="00520371" w:rsidRPr="005B2B87" w:rsidRDefault="007640FC" w:rsidP="00AC651F">
      <w:pPr>
        <w:keepNext/>
        <w:keepLines/>
        <w:widowControl w:val="0"/>
        <w:ind w:left="-33"/>
        <w:jc w:val="right"/>
        <w:rPr>
          <w:rtl/>
        </w:rPr>
      </w:pPr>
      <w:r>
        <w:rPr>
          <w:rtl/>
        </w:rPr>
        <w:br w:type="page"/>
      </w:r>
      <w:r w:rsidR="00D475F5">
        <w:rPr>
          <w:rFonts w:hint="cs"/>
          <w:rtl/>
        </w:rPr>
        <w:lastRenderedPageBreak/>
        <w:t>נספח מספר 2</w:t>
      </w:r>
    </w:p>
    <w:p w14:paraId="2705A04C" w14:textId="77777777" w:rsidR="009E4A24" w:rsidRPr="005B2B87" w:rsidRDefault="009E4A24" w:rsidP="00AC651F">
      <w:pPr>
        <w:keepNext/>
        <w:keepLines/>
        <w:widowControl w:val="0"/>
        <w:ind w:left="-33"/>
        <w:jc w:val="right"/>
        <w:rPr>
          <w:rtl/>
          <w:lang w:eastAsia="en-US"/>
        </w:rPr>
      </w:pPr>
      <w:r w:rsidRPr="005B2B87">
        <w:rPr>
          <w:rFonts w:hint="cs"/>
          <w:rtl/>
        </w:rPr>
        <w:t xml:space="preserve">דף </w:t>
      </w:r>
      <w:r w:rsidR="005F1D90">
        <w:rPr>
          <w:rStyle w:val="ae"/>
          <w:rFonts w:hint="cs"/>
          <w:rtl/>
        </w:rPr>
        <w:t>8</w:t>
      </w:r>
      <w:r w:rsidRPr="005B2B87">
        <w:rPr>
          <w:rFonts w:hint="cs"/>
          <w:rtl/>
        </w:rPr>
        <w:t xml:space="preserve"> </w:t>
      </w:r>
      <w:r w:rsidR="00CB3EB4">
        <w:rPr>
          <w:rFonts w:hint="cs"/>
          <w:rtl/>
        </w:rPr>
        <w:t xml:space="preserve">מתוך </w:t>
      </w:r>
      <w:r w:rsidR="00F00CDB">
        <w:rPr>
          <w:rFonts w:hint="cs"/>
          <w:rtl/>
        </w:rPr>
        <w:t>12</w:t>
      </w:r>
    </w:p>
    <w:p w14:paraId="1DE35249" w14:textId="77777777" w:rsidR="0029663E" w:rsidRDefault="0029663E" w:rsidP="00AC651F">
      <w:pPr>
        <w:keepNext/>
        <w:keepLines/>
        <w:widowControl w:val="0"/>
        <w:numPr>
          <w:ilvl w:val="0"/>
          <w:numId w:val="8"/>
        </w:numPr>
        <w:overflowPunct/>
        <w:autoSpaceDE/>
        <w:autoSpaceDN/>
        <w:adjustRightInd/>
        <w:textAlignment w:val="auto"/>
        <w:rPr>
          <w:b/>
          <w:bCs/>
          <w:u w:val="single"/>
          <w:lang w:eastAsia="en-US"/>
        </w:rPr>
      </w:pPr>
      <w:bookmarkStart w:id="71" w:name="_Ref158821478"/>
      <w:r w:rsidRPr="005B2B87">
        <w:rPr>
          <w:rFonts w:hint="cs"/>
          <w:b/>
          <w:bCs/>
          <w:u w:val="single"/>
          <w:rtl/>
          <w:lang w:eastAsia="en-US"/>
        </w:rPr>
        <w:t>ביטוח</w:t>
      </w:r>
      <w:bookmarkEnd w:id="71"/>
    </w:p>
    <w:p w14:paraId="628044B4" w14:textId="5AE9101D" w:rsidR="00AC651F" w:rsidRPr="00114435" w:rsidRDefault="00AC651F" w:rsidP="00114435">
      <w:pPr>
        <w:keepNext/>
        <w:keepLines/>
        <w:widowControl w:val="0"/>
        <w:overflowPunct/>
        <w:autoSpaceDE/>
        <w:autoSpaceDN/>
        <w:adjustRightInd/>
        <w:ind w:left="794"/>
        <w:textAlignment w:val="auto"/>
        <w:rPr>
          <w:noProof/>
        </w:rPr>
      </w:pPr>
      <w:r w:rsidRPr="00114435">
        <w:rPr>
          <w:noProof/>
          <w:rtl/>
        </w:rPr>
        <w:t>צד ב' מתחייב לבצע ולקיים את הביטוחים המפורטים בזה לטובתה ולטובת מדינת ישראל –</w:t>
      </w:r>
      <w:r w:rsidRPr="00114435">
        <w:rPr>
          <w:rFonts w:hint="cs"/>
          <w:noProof/>
          <w:rtl/>
        </w:rPr>
        <w:t xml:space="preserve"> </w:t>
      </w:r>
      <w:r w:rsidRPr="00114435">
        <w:rPr>
          <w:noProof/>
          <w:rtl/>
        </w:rPr>
        <w:t>משרד החינוך</w:t>
      </w:r>
      <w:r w:rsidRPr="00114435">
        <w:rPr>
          <w:rFonts w:hint="cs"/>
          <w:noProof/>
          <w:rtl/>
        </w:rPr>
        <w:t xml:space="preserve"> </w:t>
      </w:r>
      <w:r w:rsidRPr="00114435">
        <w:rPr>
          <w:noProof/>
          <w:rtl/>
        </w:rPr>
        <w:t>כשהם כוללים את כל הכיסויים והתנאים הנדרשים להלן וכאשר גבולות האחריות לא יפחתו מהמצוין להלן:</w:t>
      </w:r>
    </w:p>
    <w:p w14:paraId="28020603" w14:textId="77777777" w:rsidR="00AC651F" w:rsidRPr="00114435" w:rsidRDefault="00AC651F" w:rsidP="00114435">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114435">
        <w:rPr>
          <w:b/>
          <w:bCs/>
          <w:noProof/>
          <w:rtl/>
        </w:rPr>
        <w:t>ביטוח חבות מעבידים</w:t>
      </w:r>
    </w:p>
    <w:p w14:paraId="70AD5F5A"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114435">
        <w:rPr>
          <w:noProof/>
          <w:rtl/>
        </w:rPr>
        <w:t>צד ב' יבטח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462FFDBA"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114435">
        <w:rPr>
          <w:noProof/>
          <w:rtl/>
        </w:rPr>
        <w:t>גבול האחריות לא יפחת מסך</w:t>
      </w:r>
      <w:r w:rsidRPr="00114435">
        <w:rPr>
          <w:rFonts w:hint="cs"/>
          <w:noProof/>
          <w:rtl/>
        </w:rPr>
        <w:t xml:space="preserve"> </w:t>
      </w:r>
      <w:r w:rsidRPr="00114435">
        <w:rPr>
          <w:noProof/>
          <w:rtl/>
        </w:rPr>
        <w:t xml:space="preserve">- 20,000,000 ₪ לעובד, למקרה ולתקופת הביטוח.  </w:t>
      </w:r>
    </w:p>
    <w:p w14:paraId="3A259021"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114435">
        <w:rPr>
          <w:noProof/>
          <w:rtl/>
        </w:rPr>
        <w:t>הביטוח יורחב לכסות חבות המבוטח כלפי קבלנים, קבלני משנה ועובדיהם היה ויחשב כמעבידם.</w:t>
      </w:r>
    </w:p>
    <w:p w14:paraId="4E17075F"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114435">
        <w:rPr>
          <w:noProof/>
          <w:rtl/>
        </w:rPr>
        <w:t>הביטוח יורחב לשפות את מדינת ישראל –</w:t>
      </w:r>
      <w:r w:rsidRPr="00114435">
        <w:rPr>
          <w:rFonts w:hint="cs"/>
          <w:noProof/>
          <w:rtl/>
        </w:rPr>
        <w:t xml:space="preserve"> </w:t>
      </w:r>
      <w:r w:rsidRPr="00114435">
        <w:rPr>
          <w:noProof/>
          <w:rtl/>
        </w:rPr>
        <w:t>משרד החינוך</w:t>
      </w:r>
      <w:r w:rsidRPr="00114435">
        <w:rPr>
          <w:rFonts w:hint="cs"/>
          <w:noProof/>
          <w:rtl/>
        </w:rPr>
        <w:t xml:space="preserve">, </w:t>
      </w:r>
      <w:r w:rsidRPr="00114435">
        <w:rPr>
          <w:noProof/>
          <w:rtl/>
        </w:rPr>
        <w:t>היה ונטען לעניין קרות תאונת עבודה/מחלת מקצוע כלשהי כי הם נושאים בחבות מעביד כלשהם כלפי מי מעובדי צד ב' קבלנים, קבלני משנה ועובדיהם שבשירות</w:t>
      </w:r>
      <w:r w:rsidRPr="00114435">
        <w:rPr>
          <w:rFonts w:hint="cs"/>
          <w:noProof/>
          <w:rtl/>
        </w:rPr>
        <w:t>ו</w:t>
      </w:r>
      <w:r w:rsidRPr="00114435">
        <w:rPr>
          <w:noProof/>
          <w:rtl/>
        </w:rPr>
        <w:t>.</w:t>
      </w:r>
    </w:p>
    <w:p w14:paraId="0399FE2E" w14:textId="77777777" w:rsidR="00AC651F" w:rsidRPr="00114435" w:rsidRDefault="00AC651F" w:rsidP="00114435">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114435">
        <w:rPr>
          <w:b/>
          <w:bCs/>
          <w:noProof/>
          <w:rtl/>
        </w:rPr>
        <w:t>ביטוח אחריות כלפי צד שלישי</w:t>
      </w:r>
    </w:p>
    <w:p w14:paraId="45B8DF63"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114435">
        <w:rPr>
          <w:noProof/>
          <w:rtl/>
        </w:rPr>
        <w:t>צד ב' יבטח אחריותו החוקית על פי דיני מדינת ישראל בביטוח אחריות כלפי צד שלישי גוף ורכוש (כולל נזקי גרר), בגין פעילות</w:t>
      </w:r>
      <w:r w:rsidRPr="00114435">
        <w:rPr>
          <w:rFonts w:hint="cs"/>
          <w:noProof/>
          <w:rtl/>
        </w:rPr>
        <w:t>ה</w:t>
      </w:r>
      <w:r w:rsidRPr="00114435">
        <w:rPr>
          <w:noProof/>
          <w:rtl/>
        </w:rPr>
        <w:t xml:space="preserve"> בכל תחומי מדינת ישראל והשטחים המוחזקים.</w:t>
      </w:r>
    </w:p>
    <w:p w14:paraId="605EA70A"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114435">
        <w:rPr>
          <w:noProof/>
          <w:rtl/>
        </w:rPr>
        <w:t xml:space="preserve">גבול האחריות לא יפחת מסך </w:t>
      </w:r>
      <w:r w:rsidRPr="00114435">
        <w:rPr>
          <w:rFonts w:hint="cs"/>
          <w:noProof/>
          <w:rtl/>
        </w:rPr>
        <w:t xml:space="preserve"> 6,000,000 </w:t>
      </w:r>
      <w:r w:rsidRPr="00114435">
        <w:rPr>
          <w:noProof/>
          <w:rtl/>
        </w:rPr>
        <w:t xml:space="preserve">₪ למקרה ולתקופת הביטוח. </w:t>
      </w:r>
    </w:p>
    <w:p w14:paraId="2A3B0ED0"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114435">
        <w:rPr>
          <w:noProof/>
          <w:rtl/>
        </w:rPr>
        <w:t xml:space="preserve">בפוליסה ייכלל סעיף אחריות צולבת - </w:t>
      </w:r>
      <w:r w:rsidRPr="00114435">
        <w:rPr>
          <w:noProof/>
        </w:rPr>
        <w:t>Cross Liability</w:t>
      </w:r>
      <w:r w:rsidRPr="00114435">
        <w:rPr>
          <w:rFonts w:hint="cs"/>
          <w:noProof/>
          <w:rtl/>
        </w:rPr>
        <w:t>.</w:t>
      </w:r>
    </w:p>
    <w:p w14:paraId="36B415C8"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114435">
        <w:rPr>
          <w:noProof/>
          <w:rtl/>
        </w:rPr>
        <w:t>הביטוח יורחב לכסות חבות המבוטח כלפי צד שלישי בגין פעילות של קבלנים, קבלני משנה ועובדיהם.</w:t>
      </w:r>
    </w:p>
    <w:p w14:paraId="35B479CA"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114435">
        <w:rPr>
          <w:rFonts w:hint="cs"/>
          <w:noProof/>
          <w:rtl/>
        </w:rPr>
        <w:t xml:space="preserve">מנהלים, מלווים, רכזים </w:t>
      </w:r>
      <w:r w:rsidRPr="00114435">
        <w:rPr>
          <w:noProof/>
          <w:rtl/>
        </w:rPr>
        <w:t xml:space="preserve">ובעלי תפקידים אחרים שאינם מכוסים במסגרת חבות מעבידים של </w:t>
      </w:r>
      <w:r w:rsidRPr="00114435">
        <w:rPr>
          <w:rFonts w:hint="cs"/>
          <w:noProof/>
          <w:rtl/>
        </w:rPr>
        <w:t xml:space="preserve">צד ב' </w:t>
      </w:r>
      <w:r w:rsidRPr="00114435">
        <w:rPr>
          <w:noProof/>
          <w:rtl/>
        </w:rPr>
        <w:t>ייחשבו כצד שלישי.</w:t>
      </w:r>
    </w:p>
    <w:p w14:paraId="67B115F1"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114435">
        <w:rPr>
          <w:rFonts w:hint="cs"/>
          <w:noProof/>
          <w:rtl/>
        </w:rPr>
        <w:t xml:space="preserve">המשתתפים בתוכנית לרבות רכושם ייחשבו לצד שלישי. </w:t>
      </w:r>
    </w:p>
    <w:p w14:paraId="0FA3BD68"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114435">
        <w:rPr>
          <w:noProof/>
          <w:rtl/>
        </w:rPr>
        <w:t>הביטוח יורחב לשפות את מדינת ישראל –</w:t>
      </w:r>
      <w:r w:rsidRPr="00114435">
        <w:rPr>
          <w:rFonts w:hint="cs"/>
          <w:noProof/>
          <w:rtl/>
        </w:rPr>
        <w:t xml:space="preserve"> </w:t>
      </w:r>
      <w:r w:rsidRPr="00114435">
        <w:rPr>
          <w:noProof/>
          <w:rtl/>
        </w:rPr>
        <w:t>משרד החינוך</w:t>
      </w:r>
      <w:r w:rsidRPr="00114435">
        <w:rPr>
          <w:rFonts w:hint="cs"/>
          <w:noProof/>
          <w:rtl/>
        </w:rPr>
        <w:t xml:space="preserve"> </w:t>
      </w:r>
      <w:r w:rsidRPr="00114435">
        <w:rPr>
          <w:noProof/>
          <w:rtl/>
        </w:rPr>
        <w:t>ככל שייחשבו אחראים למעשי ו/או מחדלי צד ב' וכל הפועלים מטעמו.</w:t>
      </w:r>
    </w:p>
    <w:p w14:paraId="57455D60" w14:textId="77777777" w:rsidR="00AC651F" w:rsidRPr="00114435" w:rsidRDefault="00AC651F" w:rsidP="00114435">
      <w:pPr>
        <w:keepNext/>
        <w:keepLines/>
        <w:widowControl w:val="0"/>
        <w:numPr>
          <w:ilvl w:val="1"/>
          <w:numId w:val="8"/>
        </w:numPr>
        <w:tabs>
          <w:tab w:val="clear" w:pos="1418"/>
          <w:tab w:val="num" w:pos="652"/>
        </w:tabs>
        <w:overflowPunct/>
        <w:autoSpaceDE/>
        <w:autoSpaceDN/>
        <w:adjustRightInd/>
        <w:ind w:left="652" w:hanging="425"/>
        <w:textAlignment w:val="auto"/>
        <w:rPr>
          <w:b/>
          <w:bCs/>
          <w:noProof/>
        </w:rPr>
      </w:pPr>
      <w:r w:rsidRPr="00114435">
        <w:rPr>
          <w:rFonts w:hint="cs"/>
          <w:b/>
          <w:bCs/>
          <w:noProof/>
          <w:rtl/>
        </w:rPr>
        <w:t xml:space="preserve">ביטוח סייבר </w:t>
      </w:r>
    </w:p>
    <w:p w14:paraId="1B1C19B9"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114435">
        <w:rPr>
          <w:noProof/>
          <w:rtl/>
        </w:rPr>
        <w:t>צד ב' יבטח אחריותו החוקית על פי דיני מדינת ישראל בביטוח חבות סייבר, בין היתר, עקב האירועים המפורטים להלן:</w:t>
      </w:r>
    </w:p>
    <w:p w14:paraId="20138CA0" w14:textId="77777777" w:rsidR="00AC651F" w:rsidRPr="00DD5EE5" w:rsidRDefault="00AC651F" w:rsidP="007A29C1">
      <w:pPr>
        <w:pStyle w:val="aff3"/>
        <w:keepNext/>
        <w:keepLines/>
        <w:numPr>
          <w:ilvl w:val="0"/>
          <w:numId w:val="22"/>
        </w:numPr>
        <w:overflowPunct/>
        <w:autoSpaceDE/>
        <w:autoSpaceDN/>
        <w:adjustRightInd/>
        <w:ind w:left="1219" w:hanging="283"/>
        <w:contextualSpacing/>
        <w:jc w:val="left"/>
        <w:textAlignment w:val="auto"/>
        <w:rPr>
          <w:rFonts w:ascii="David" w:hAnsi="David"/>
          <w:rtl/>
        </w:rPr>
      </w:pPr>
      <w:r w:rsidRPr="00DD5EE5">
        <w:rPr>
          <w:rFonts w:ascii="David" w:hAnsi="David"/>
          <w:rtl/>
        </w:rPr>
        <w:t xml:space="preserve">חבות </w:t>
      </w:r>
      <w:r w:rsidRPr="00DD5EE5">
        <w:rPr>
          <w:rFonts w:ascii="David" w:hAnsi="David"/>
        </w:rPr>
        <w:t>Cyber Media/Multimedia</w:t>
      </w:r>
      <w:r w:rsidRPr="00DD5EE5">
        <w:rPr>
          <w:rFonts w:ascii="David" w:hAnsi="David"/>
          <w:rtl/>
        </w:rPr>
        <w:t xml:space="preserve"> כלפי צד שלישי. </w:t>
      </w:r>
    </w:p>
    <w:p w14:paraId="2906955E" w14:textId="77777777" w:rsidR="00AC651F" w:rsidRPr="00DD5EE5" w:rsidRDefault="00AC651F" w:rsidP="007A29C1">
      <w:pPr>
        <w:pStyle w:val="aff3"/>
        <w:keepNext/>
        <w:keepLines/>
        <w:numPr>
          <w:ilvl w:val="0"/>
          <w:numId w:val="22"/>
        </w:numPr>
        <w:overflowPunct/>
        <w:autoSpaceDE/>
        <w:autoSpaceDN/>
        <w:adjustRightInd/>
        <w:ind w:left="1219" w:hanging="283"/>
        <w:contextualSpacing/>
        <w:jc w:val="left"/>
        <w:textAlignment w:val="auto"/>
        <w:rPr>
          <w:rFonts w:ascii="David" w:hAnsi="David"/>
          <w:rtl/>
        </w:rPr>
      </w:pPr>
      <w:r w:rsidRPr="00DD5EE5">
        <w:rPr>
          <w:rFonts w:ascii="David" w:hAnsi="David"/>
          <w:rtl/>
        </w:rPr>
        <w:t>חבות בדבר הפרת פרטיות כלפי צד שלישי.</w:t>
      </w:r>
    </w:p>
    <w:p w14:paraId="7C9CF64F" w14:textId="77777777" w:rsidR="00AC651F" w:rsidRPr="00DD5EE5" w:rsidRDefault="00AC651F" w:rsidP="007A29C1">
      <w:pPr>
        <w:pStyle w:val="aff3"/>
        <w:keepNext/>
        <w:keepLines/>
        <w:numPr>
          <w:ilvl w:val="0"/>
          <w:numId w:val="22"/>
        </w:numPr>
        <w:overflowPunct/>
        <w:autoSpaceDE/>
        <w:autoSpaceDN/>
        <w:adjustRightInd/>
        <w:ind w:left="1219" w:hanging="283"/>
        <w:contextualSpacing/>
        <w:jc w:val="left"/>
        <w:textAlignment w:val="auto"/>
        <w:rPr>
          <w:rFonts w:ascii="David" w:hAnsi="David"/>
          <w:rtl/>
        </w:rPr>
      </w:pPr>
      <w:r w:rsidRPr="00DD5EE5">
        <w:rPr>
          <w:rFonts w:ascii="David" w:hAnsi="David"/>
          <w:rtl/>
        </w:rPr>
        <w:t>הפרת סודיות כלפי צד שלישי.</w:t>
      </w:r>
    </w:p>
    <w:p w14:paraId="2CA239A0" w14:textId="22530EC8" w:rsidR="00AC651F" w:rsidRPr="00DD5EE5" w:rsidRDefault="00AC651F" w:rsidP="007A29C1">
      <w:pPr>
        <w:pStyle w:val="aff3"/>
        <w:keepNext/>
        <w:keepLines/>
        <w:numPr>
          <w:ilvl w:val="0"/>
          <w:numId w:val="22"/>
        </w:numPr>
        <w:overflowPunct/>
        <w:autoSpaceDE/>
        <w:autoSpaceDN/>
        <w:adjustRightInd/>
        <w:ind w:left="1219" w:hanging="283"/>
        <w:contextualSpacing/>
        <w:jc w:val="left"/>
        <w:textAlignment w:val="auto"/>
        <w:rPr>
          <w:rFonts w:ascii="David" w:hAnsi="David"/>
          <w:rtl/>
        </w:rPr>
      </w:pPr>
      <w:r w:rsidRPr="00DD5EE5">
        <w:rPr>
          <w:rFonts w:ascii="David" w:hAnsi="David"/>
          <w:rtl/>
        </w:rPr>
        <w:t>חבות</w:t>
      </w:r>
      <w:r w:rsidRPr="00DD5EE5">
        <w:rPr>
          <w:rFonts w:ascii="David" w:hAnsi="David"/>
        </w:rPr>
        <w:t xml:space="preserve">Cyber Security </w:t>
      </w:r>
      <w:r w:rsidRPr="00DD5EE5">
        <w:rPr>
          <w:rFonts w:ascii="David" w:hAnsi="David"/>
          <w:rtl/>
        </w:rPr>
        <w:t xml:space="preserve"> כלפי צד שלישי. </w:t>
      </w:r>
    </w:p>
    <w:p w14:paraId="66896B97"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114435">
        <w:rPr>
          <w:noProof/>
          <w:rtl/>
        </w:rPr>
        <w:t>הכיסוי על פי פרק החבות כלפי צד שלישי יורחב לכלול את ההרחבות הבאות:</w:t>
      </w:r>
    </w:p>
    <w:p w14:paraId="40F17019" w14:textId="77777777" w:rsidR="00AC651F" w:rsidRPr="00DD5EE5" w:rsidRDefault="00AC651F" w:rsidP="007A29C1">
      <w:pPr>
        <w:pStyle w:val="aff3"/>
        <w:keepNext/>
        <w:keepLines/>
        <w:numPr>
          <w:ilvl w:val="0"/>
          <w:numId w:val="23"/>
        </w:numPr>
        <w:overflowPunct/>
        <w:autoSpaceDE/>
        <w:autoSpaceDN/>
        <w:adjustRightInd/>
        <w:ind w:left="1219" w:hanging="283"/>
        <w:contextualSpacing/>
        <w:jc w:val="left"/>
        <w:textAlignment w:val="auto"/>
        <w:rPr>
          <w:rFonts w:ascii="David" w:hAnsi="David"/>
          <w:rtl/>
        </w:rPr>
      </w:pPr>
      <w:r w:rsidRPr="00DD5EE5">
        <w:rPr>
          <w:rFonts w:ascii="David" w:hAnsi="David"/>
          <w:rtl/>
        </w:rPr>
        <w:lastRenderedPageBreak/>
        <w:t>אחריות צולבת, אולם הכיסוי לא יחול על תביעות צד ב' כנגד מדינת ישראל – משרד החינוך.</w:t>
      </w:r>
    </w:p>
    <w:p w14:paraId="09664CAC" w14:textId="77777777" w:rsidR="00AC651F" w:rsidRPr="00DD5EE5" w:rsidRDefault="00AC651F" w:rsidP="007A29C1">
      <w:pPr>
        <w:pStyle w:val="aff3"/>
        <w:keepNext/>
        <w:keepLines/>
        <w:numPr>
          <w:ilvl w:val="0"/>
          <w:numId w:val="23"/>
        </w:numPr>
        <w:overflowPunct/>
        <w:autoSpaceDE/>
        <w:autoSpaceDN/>
        <w:adjustRightInd/>
        <w:ind w:left="1219" w:hanging="283"/>
        <w:contextualSpacing/>
        <w:jc w:val="left"/>
        <w:textAlignment w:val="auto"/>
        <w:rPr>
          <w:rFonts w:ascii="David" w:hAnsi="David"/>
          <w:rtl/>
        </w:rPr>
      </w:pPr>
      <w:r w:rsidRPr="00DD5EE5">
        <w:rPr>
          <w:rFonts w:ascii="David" w:hAnsi="David"/>
          <w:rtl/>
        </w:rPr>
        <w:t>הביטוח יורחב לשפות את מדינת ישראל - משרד החינוך ככל שייחשבו אחראים למעשי ו/או מחדלי צד ב' והפועלים מטעמו.</w:t>
      </w:r>
    </w:p>
    <w:p w14:paraId="349810F1"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114435">
        <w:rPr>
          <w:noProof/>
          <w:rtl/>
        </w:rPr>
        <w:t>גבול האחריות לא יפחת מסך 2,000,000 ₪ למקרה ולתקופת הביטוח.</w:t>
      </w:r>
    </w:p>
    <w:p w14:paraId="3D90B259" w14:textId="68838DF8"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114435">
        <w:rPr>
          <w:noProof/>
          <w:rtl/>
        </w:rPr>
        <w:t>הארכת תקופת הגילוי לפחות 3 חודשים.</w:t>
      </w:r>
    </w:p>
    <w:p w14:paraId="7316DBD1" w14:textId="77777777" w:rsidR="00AC651F" w:rsidRDefault="00AC651F" w:rsidP="00114435">
      <w:pPr>
        <w:keepNext/>
        <w:keepLines/>
        <w:widowControl w:val="0"/>
        <w:numPr>
          <w:ilvl w:val="1"/>
          <w:numId w:val="8"/>
        </w:numPr>
        <w:tabs>
          <w:tab w:val="clear" w:pos="1418"/>
          <w:tab w:val="num" w:pos="652"/>
        </w:tabs>
        <w:overflowPunct/>
        <w:autoSpaceDE/>
        <w:autoSpaceDN/>
        <w:adjustRightInd/>
        <w:ind w:left="652" w:hanging="425"/>
        <w:textAlignment w:val="auto"/>
        <w:rPr>
          <w:b/>
          <w:bCs/>
          <w:noProof/>
        </w:rPr>
      </w:pPr>
      <w:r w:rsidRPr="00114435">
        <w:rPr>
          <w:b/>
          <w:bCs/>
          <w:noProof/>
          <w:rtl/>
        </w:rPr>
        <w:t>ביטוחים נוספים</w:t>
      </w:r>
      <w:r>
        <w:rPr>
          <w:rFonts w:hint="cs"/>
          <w:b/>
          <w:bCs/>
          <w:noProof/>
          <w:rtl/>
        </w:rPr>
        <w:t xml:space="preserve"> </w:t>
      </w:r>
      <w:r w:rsidRPr="003D5557">
        <w:rPr>
          <w:b/>
          <w:bCs/>
          <w:noProof/>
          <w:rtl/>
        </w:rPr>
        <w:t xml:space="preserve"> </w:t>
      </w:r>
    </w:p>
    <w:p w14:paraId="2EB96F04" w14:textId="77777777" w:rsidR="00AC651F" w:rsidRDefault="00AC651F" w:rsidP="00114435">
      <w:pPr>
        <w:keepNext/>
        <w:keepLines/>
        <w:widowControl w:val="0"/>
        <w:overflowPunct/>
        <w:autoSpaceDE/>
        <w:autoSpaceDN/>
        <w:adjustRightInd/>
        <w:ind w:left="936"/>
        <w:textAlignment w:val="auto"/>
        <w:rPr>
          <w:noProof/>
          <w:rtl/>
        </w:rPr>
      </w:pPr>
      <w:r w:rsidRPr="003D5557">
        <w:rPr>
          <w:noProof/>
          <w:rtl/>
        </w:rPr>
        <w:t xml:space="preserve">צד ב' </w:t>
      </w:r>
      <w:r w:rsidRPr="003D5557">
        <w:rPr>
          <w:rFonts w:hint="cs"/>
          <w:noProof/>
          <w:rtl/>
        </w:rPr>
        <w:t>יוודא וידאג</w:t>
      </w:r>
      <w:r w:rsidRPr="003D5557">
        <w:rPr>
          <w:noProof/>
          <w:rtl/>
        </w:rPr>
        <w:t xml:space="preserve"> כי</w:t>
      </w:r>
      <w:r w:rsidRPr="003D5557">
        <w:rPr>
          <w:rFonts w:hint="cs"/>
          <w:noProof/>
          <w:rtl/>
        </w:rPr>
        <w:t xml:space="preserve">: </w:t>
      </w:r>
    </w:p>
    <w:p w14:paraId="1AE4C2EC" w14:textId="77777777" w:rsidR="00AC651F" w:rsidRPr="00DD5EE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114435">
        <w:rPr>
          <w:rFonts w:hint="cs"/>
          <w:noProof/>
          <w:rtl/>
        </w:rPr>
        <w:t xml:space="preserve">מקומות/ ימי הדרכה, מפגשים וכיו"ב </w:t>
      </w:r>
      <w:r w:rsidRPr="00DD5EE5">
        <w:rPr>
          <w:noProof/>
          <w:rtl/>
        </w:rPr>
        <w:t>–</w:t>
      </w:r>
      <w:r w:rsidRPr="00DD5EE5">
        <w:rPr>
          <w:rFonts w:hint="cs"/>
          <w:noProof/>
          <w:rtl/>
        </w:rPr>
        <w:t xml:space="preserve"> למפעילי מקום קיום הפעילויות </w:t>
      </w:r>
      <w:r>
        <w:rPr>
          <w:rFonts w:hint="cs"/>
          <w:noProof/>
          <w:rtl/>
        </w:rPr>
        <w:t xml:space="preserve">בין באמצעות צד ב' או בין באמצעות צדדים שלישיים </w:t>
      </w:r>
      <w:r w:rsidRPr="00DD5EE5">
        <w:rPr>
          <w:rFonts w:hint="cs"/>
          <w:noProof/>
          <w:rtl/>
        </w:rPr>
        <w:t xml:space="preserve">יהא </w:t>
      </w:r>
      <w:r w:rsidRPr="00DD5EE5">
        <w:rPr>
          <w:noProof/>
          <w:rtl/>
        </w:rPr>
        <w:t>ביטוח אחריות כלפי צד</w:t>
      </w:r>
      <w:r w:rsidRPr="00DD5EE5">
        <w:rPr>
          <w:rFonts w:hint="cs"/>
          <w:noProof/>
          <w:rtl/>
        </w:rPr>
        <w:t xml:space="preserve"> </w:t>
      </w:r>
      <w:r w:rsidRPr="00DD5EE5">
        <w:rPr>
          <w:noProof/>
          <w:rtl/>
        </w:rPr>
        <w:t>שלישי בגבולות אחריות סבירים</w:t>
      </w:r>
      <w:r w:rsidRPr="00DD5EE5">
        <w:rPr>
          <w:rFonts w:hint="cs"/>
          <w:noProof/>
          <w:rtl/>
        </w:rPr>
        <w:t xml:space="preserve"> שלא יפחתו מסך 6,000,000 ₪ למקרה ולתקופה</w:t>
      </w:r>
      <w:r w:rsidRPr="00DD5EE5">
        <w:rPr>
          <w:noProof/>
          <w:rtl/>
        </w:rPr>
        <w:t>, וכן ביטוח רכוש למבנים ותכולתם. ביטוחי החבויות יורחבו לכלול את מדינת ישראל – משרד החינוך, כמבוטחים נוספים בכפוף להרחב שיפוי כמקובל באותו סוג ביטוח. כל הביטוחים (רכוש וחבויות) יכללו סעיף לפיו המבטח מוותר על זכות השיבוב כלי מדינת ישראל – משרד החינוך, וכלפי עובדיו (אולם, הוויתור על זכות התחלוף כאמור לא תחול לטובת אדם שגרם לנזק בזדון). כמו כן יכללו הביטוחים סעיף לפיו הביטוחים יהיו קודמים וראשוניים ללא זכות השתתפות ו/או חזרה כלפי המפורטים לעיל.</w:t>
      </w:r>
    </w:p>
    <w:p w14:paraId="606DFFAE"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114435">
        <w:rPr>
          <w:rFonts w:hint="cs"/>
          <w:noProof/>
          <w:rtl/>
        </w:rPr>
        <w:t>בעלי</w:t>
      </w:r>
      <w:r w:rsidRPr="00114435">
        <w:rPr>
          <w:noProof/>
          <w:rtl/>
        </w:rPr>
        <w:t xml:space="preserve"> </w:t>
      </w:r>
      <w:r w:rsidRPr="00114435">
        <w:rPr>
          <w:rFonts w:hint="cs"/>
          <w:noProof/>
          <w:rtl/>
        </w:rPr>
        <w:t>מקצוע</w:t>
      </w:r>
      <w:r w:rsidRPr="00114435">
        <w:rPr>
          <w:noProof/>
          <w:rtl/>
        </w:rPr>
        <w:t>,</w:t>
      </w:r>
      <w:r w:rsidRPr="00114435">
        <w:rPr>
          <w:rFonts w:hint="cs"/>
          <w:noProof/>
          <w:rtl/>
        </w:rPr>
        <w:t xml:space="preserve"> ספקים</w:t>
      </w:r>
      <w:r w:rsidRPr="00114435">
        <w:rPr>
          <w:noProof/>
          <w:rtl/>
        </w:rPr>
        <w:t xml:space="preserve">, </w:t>
      </w:r>
      <w:r w:rsidRPr="00114435">
        <w:rPr>
          <w:rFonts w:hint="cs"/>
          <w:noProof/>
          <w:rtl/>
        </w:rPr>
        <w:t>קבלנים</w:t>
      </w:r>
      <w:r w:rsidRPr="00114435">
        <w:rPr>
          <w:noProof/>
          <w:rtl/>
        </w:rPr>
        <w:t xml:space="preserve">, </w:t>
      </w:r>
      <w:r w:rsidRPr="00114435">
        <w:rPr>
          <w:rFonts w:hint="cs"/>
          <w:noProof/>
          <w:rtl/>
        </w:rPr>
        <w:t>קבלני</w:t>
      </w:r>
      <w:r w:rsidRPr="00114435">
        <w:rPr>
          <w:noProof/>
          <w:rtl/>
        </w:rPr>
        <w:t xml:space="preserve"> </w:t>
      </w:r>
      <w:r w:rsidRPr="00114435">
        <w:rPr>
          <w:rFonts w:hint="cs"/>
          <w:noProof/>
          <w:rtl/>
        </w:rPr>
        <w:t>משנה</w:t>
      </w:r>
      <w:r w:rsidRPr="00114435">
        <w:rPr>
          <w:noProof/>
          <w:rtl/>
        </w:rPr>
        <w:t xml:space="preserve"> </w:t>
      </w:r>
      <w:r w:rsidRPr="00114435">
        <w:rPr>
          <w:rFonts w:hint="cs"/>
          <w:noProof/>
          <w:rtl/>
        </w:rPr>
        <w:t xml:space="preserve">מטעמו - יציגו </w:t>
      </w:r>
      <w:r w:rsidRPr="00114435">
        <w:rPr>
          <w:noProof/>
          <w:rtl/>
        </w:rPr>
        <w:t xml:space="preserve"> ביטוחים מתאימים </w:t>
      </w:r>
      <w:r w:rsidRPr="00114435">
        <w:rPr>
          <w:rFonts w:hint="cs"/>
          <w:noProof/>
          <w:rtl/>
        </w:rPr>
        <w:t xml:space="preserve">לפעילותם בגבולות אחריות סבירים, </w:t>
      </w:r>
      <w:r w:rsidRPr="00114435">
        <w:rPr>
          <w:noProof/>
          <w:rtl/>
        </w:rPr>
        <w:t>בהתאם לעבודה/ש</w:t>
      </w:r>
      <w:r w:rsidRPr="00114435">
        <w:rPr>
          <w:rFonts w:hint="cs"/>
          <w:noProof/>
          <w:rtl/>
        </w:rPr>
        <w:t>י</w:t>
      </w:r>
      <w:r w:rsidRPr="00114435">
        <w:rPr>
          <w:noProof/>
          <w:rtl/>
        </w:rPr>
        <w:t>רות הניתן על ידם, </w:t>
      </w:r>
      <w:r w:rsidRPr="00114435">
        <w:rPr>
          <w:rFonts w:hint="cs"/>
          <w:noProof/>
          <w:rtl/>
        </w:rPr>
        <w:t xml:space="preserve">ואשר כוללים ביטוח אחריות כלפי צד שלישי, </w:t>
      </w:r>
      <w:r w:rsidRPr="00114435">
        <w:rPr>
          <w:noProof/>
          <w:rtl/>
        </w:rPr>
        <w:t>ביטוח חבות מעבידים, ביטוח אחריות מקצועית וביטוח</w:t>
      </w:r>
      <w:r w:rsidRPr="00114435">
        <w:rPr>
          <w:rFonts w:hint="cs"/>
          <w:noProof/>
          <w:rtl/>
        </w:rPr>
        <w:t xml:space="preserve"> חבות מוצר </w:t>
      </w:r>
      <w:r w:rsidRPr="00114435">
        <w:rPr>
          <w:noProof/>
          <w:rtl/>
        </w:rPr>
        <w:t>(ככל ורלוונטיים)</w:t>
      </w:r>
      <w:r w:rsidRPr="00114435">
        <w:rPr>
          <w:rFonts w:hint="cs"/>
          <w:noProof/>
          <w:rtl/>
        </w:rPr>
        <w:t>, וכאשר הפעילות משולבת עם כלי רכב גם ביטוחי כלי רכב הכוללים ביטוח חובה, רכוש ואחריות כלפי צד שלישי. ביטוחי החבויות יורחבו לכלול את מדינת</w:t>
      </w:r>
      <w:r w:rsidRPr="00114435">
        <w:rPr>
          <w:noProof/>
          <w:rtl/>
        </w:rPr>
        <w:t xml:space="preserve"> </w:t>
      </w:r>
      <w:r w:rsidRPr="00114435">
        <w:rPr>
          <w:rFonts w:hint="cs"/>
          <w:noProof/>
          <w:rtl/>
        </w:rPr>
        <w:t>ישראל</w:t>
      </w:r>
      <w:r w:rsidRPr="00114435">
        <w:rPr>
          <w:noProof/>
          <w:rtl/>
        </w:rPr>
        <w:t xml:space="preserve"> – </w:t>
      </w:r>
      <w:r w:rsidRPr="00114435">
        <w:rPr>
          <w:rFonts w:hint="cs"/>
          <w:noProof/>
          <w:rtl/>
        </w:rPr>
        <w:t>משרד החינוך כמבוטחים נוספים בכפוף להרחב שיפוי כמקובל באותו סוג ביטוח. כל  הביטוחים (חבויות) יכללו ויתור המבטח על זכות השיבוב כלפי מדינת</w:t>
      </w:r>
      <w:r w:rsidRPr="00114435">
        <w:rPr>
          <w:noProof/>
          <w:rtl/>
        </w:rPr>
        <w:t xml:space="preserve"> </w:t>
      </w:r>
      <w:r w:rsidRPr="00114435">
        <w:rPr>
          <w:rFonts w:hint="cs"/>
          <w:noProof/>
          <w:rtl/>
        </w:rPr>
        <w:t>ישראל</w:t>
      </w:r>
      <w:r w:rsidRPr="00114435">
        <w:rPr>
          <w:noProof/>
          <w:rtl/>
        </w:rPr>
        <w:t xml:space="preserve"> – </w:t>
      </w:r>
      <w:r w:rsidRPr="00114435">
        <w:rPr>
          <w:rFonts w:hint="cs"/>
          <w:noProof/>
          <w:rtl/>
        </w:rPr>
        <w:t xml:space="preserve">משרד החינוך וכלפי עובדיהם, אולם וויתור כאמור לא יחול לטובת אדם שגרם לנזק מתוך כוונת זדון וכן סעיף לפיו הביטוחים יהיו קודמים וראשוניים </w:t>
      </w:r>
      <w:r w:rsidRPr="00114435">
        <w:rPr>
          <w:noProof/>
          <w:rtl/>
        </w:rPr>
        <w:t>ללא זכות השתתפות ו/או חזרה.</w:t>
      </w:r>
    </w:p>
    <w:p w14:paraId="6D7C8352" w14:textId="77777777" w:rsidR="00AC651F" w:rsidRPr="00114435" w:rsidRDefault="00AC651F" w:rsidP="00114435">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114435">
        <w:rPr>
          <w:b/>
          <w:bCs/>
          <w:noProof/>
          <w:rtl/>
        </w:rPr>
        <w:t>כללי</w:t>
      </w:r>
    </w:p>
    <w:p w14:paraId="539E4E6F"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114435">
        <w:rPr>
          <w:noProof/>
          <w:rtl/>
        </w:rPr>
        <w:t>בכל פוליסות הביטוח הנדרשות</w:t>
      </w:r>
      <w:r w:rsidRPr="00114435">
        <w:rPr>
          <w:rFonts w:hint="cs"/>
          <w:noProof/>
          <w:rtl/>
        </w:rPr>
        <w:t xml:space="preserve"> מצד ב</w:t>
      </w:r>
      <w:r w:rsidRPr="00114435">
        <w:rPr>
          <w:noProof/>
          <w:rtl/>
        </w:rPr>
        <w:t>' יכללו התנאים הבאים:</w:t>
      </w:r>
    </w:p>
    <w:p w14:paraId="7B33E4AB"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114435">
        <w:rPr>
          <w:noProof/>
          <w:rtl/>
        </w:rPr>
        <w:t>לשם המבוטח יתווספו כמבוטחים נוספים:</w:t>
      </w:r>
      <w:r w:rsidRPr="00114435">
        <w:rPr>
          <w:noProof/>
        </w:rPr>
        <w:t xml:space="preserve"> </w:t>
      </w:r>
      <w:r w:rsidRPr="00114435">
        <w:rPr>
          <w:noProof/>
          <w:rtl/>
        </w:rPr>
        <w:t>מדינת ישראל – משרד החינוך</w:t>
      </w:r>
      <w:r w:rsidRPr="00114435">
        <w:rPr>
          <w:rFonts w:hint="cs"/>
          <w:noProof/>
          <w:rtl/>
        </w:rPr>
        <w:t xml:space="preserve">, </w:t>
      </w:r>
      <w:r w:rsidRPr="00114435">
        <w:rPr>
          <w:noProof/>
          <w:rtl/>
        </w:rPr>
        <w:t>בכפוף להרחבי השיפוי לעיל.</w:t>
      </w:r>
    </w:p>
    <w:p w14:paraId="10D866FD"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114435">
        <w:rPr>
          <w:noProof/>
          <w:rtl/>
        </w:rPr>
        <w:t>בכל מקרה של שינוי לרעה או ביטול הביטוח ע"י אחד הצדדים לא יהיה להם כל תוקף אלא, אם ניתנה על כך הודעה מוקדמת של 60 יום במכתב לחשב משרד החינוך.</w:t>
      </w:r>
    </w:p>
    <w:p w14:paraId="58F3BCEB"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114435">
        <w:rPr>
          <w:noProof/>
          <w:rtl/>
        </w:rPr>
        <w:t>המבטח מוותר על כל זכות תחלוף/שיבוב, תביעה, השתתפות או חזרה כלפי מדינת ישראל –</w:t>
      </w:r>
      <w:r w:rsidRPr="00114435">
        <w:rPr>
          <w:rFonts w:hint="cs"/>
          <w:noProof/>
          <w:rtl/>
        </w:rPr>
        <w:t xml:space="preserve"> </w:t>
      </w:r>
      <w:r w:rsidRPr="00114435">
        <w:rPr>
          <w:noProof/>
          <w:rtl/>
        </w:rPr>
        <w:t>משרד החינוך</w:t>
      </w:r>
      <w:r w:rsidRPr="00114435">
        <w:rPr>
          <w:rFonts w:hint="cs"/>
          <w:noProof/>
          <w:rtl/>
        </w:rPr>
        <w:t xml:space="preserve"> </w:t>
      </w:r>
      <w:r w:rsidRPr="00114435">
        <w:rPr>
          <w:noProof/>
          <w:rtl/>
        </w:rPr>
        <w:t>ועובדיהם</w:t>
      </w:r>
      <w:r w:rsidRPr="00114435">
        <w:rPr>
          <w:rFonts w:hint="cs"/>
          <w:noProof/>
          <w:rtl/>
        </w:rPr>
        <w:t xml:space="preserve"> </w:t>
      </w:r>
      <w:r w:rsidRPr="00114435">
        <w:rPr>
          <w:noProof/>
          <w:rtl/>
        </w:rPr>
        <w:t>בלבד שהוויתור לא יחול לטובת אדם שגרם לנזק מתוך כוונת זדון.</w:t>
      </w:r>
    </w:p>
    <w:p w14:paraId="19A36861"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114435">
        <w:rPr>
          <w:noProof/>
          <w:rtl/>
        </w:rPr>
        <w:t>צד ב' אחראי בלעדית כלפי המבטח לתשלום דמי הביטוח עבור כל הפוליסות ולמילוי כל החובות המוטלות על המבוטח על פי תנאי הפוליסות.</w:t>
      </w:r>
    </w:p>
    <w:p w14:paraId="2CE7FF05"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114435">
        <w:rPr>
          <w:noProof/>
          <w:rtl/>
        </w:rPr>
        <w:lastRenderedPageBreak/>
        <w:t>ההשתתפויות העצמיות הנקובות בכל פוליסה ופוליסה תחולנה בלעדית על צד ב'.</w:t>
      </w:r>
    </w:p>
    <w:p w14:paraId="5B2F3BFB"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114435">
        <w:rPr>
          <w:noProof/>
          <w:rtl/>
        </w:rPr>
        <w:t>כל סעיף בפוליסות הביטוח המפקיע או מקטין בדרך כלשהי את אחריות המבטח כאשר קיים ביטוח אחר, לא יופעל כלפי מדינת ישראל</w:t>
      </w:r>
      <w:r w:rsidRPr="00114435">
        <w:rPr>
          <w:rFonts w:hint="cs"/>
          <w:noProof/>
          <w:rtl/>
        </w:rPr>
        <w:t xml:space="preserve">- משרד החינוך, </w:t>
      </w:r>
      <w:r w:rsidRPr="00114435">
        <w:rPr>
          <w:noProof/>
          <w:rtl/>
        </w:rPr>
        <w:t>והביטוח הינו בחזקת ביטוח ראשוני המזכה במלוא  הזכויות על פי הביטוח.</w:t>
      </w:r>
    </w:p>
    <w:p w14:paraId="3E1CEBDE"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114435">
        <w:rPr>
          <w:noProof/>
          <w:rtl/>
        </w:rPr>
        <w:t>תנאי הכיסוי של הפוליסות הנ"ל</w:t>
      </w:r>
      <w:r w:rsidRPr="00114435">
        <w:rPr>
          <w:rFonts w:hint="cs"/>
          <w:noProof/>
          <w:rtl/>
        </w:rPr>
        <w:t xml:space="preserve"> </w:t>
      </w:r>
      <w:r w:rsidRPr="00114435">
        <w:rPr>
          <w:noProof/>
          <w:rtl/>
        </w:rPr>
        <w:t>לא יפחתו מהמקובל על פי תנאי "פוליסות נוסח ביט"</w:t>
      </w:r>
      <w:r w:rsidRPr="00114435">
        <w:rPr>
          <w:rFonts w:hint="cs"/>
          <w:noProof/>
          <w:rtl/>
        </w:rPr>
        <w:t xml:space="preserve"> </w:t>
      </w:r>
      <w:r w:rsidRPr="00114435">
        <w:rPr>
          <w:noProof/>
          <w:rtl/>
        </w:rPr>
        <w:t xml:space="preserve">ו/או כל נוסח אחר מקביל לביט, בכפוף להרחבת הכיסויים כמפורט לעיל.   </w:t>
      </w:r>
    </w:p>
    <w:p w14:paraId="76917BC3" w14:textId="77777777" w:rsidR="00AC651F" w:rsidRPr="00114435" w:rsidRDefault="00AC651F" w:rsidP="00114435">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114435">
        <w:rPr>
          <w:noProof/>
          <w:rtl/>
        </w:rPr>
        <w:t>חריג כוונה ו/או רשלנות רבתי יבוטל ככל שקיים.</w:t>
      </w:r>
    </w:p>
    <w:p w14:paraId="00A4D99D" w14:textId="77777777" w:rsidR="00AC651F" w:rsidRPr="00114435" w:rsidRDefault="00AC651F" w:rsidP="00114435">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114435">
        <w:rPr>
          <w:noProof/>
          <w:rtl/>
        </w:rPr>
        <w:t>צד ב' מתחייב בכל תקופת ההתקשרות החוזית עם מדינת ישראל –</w:t>
      </w:r>
      <w:r w:rsidRPr="00114435">
        <w:rPr>
          <w:rFonts w:hint="cs"/>
          <w:noProof/>
          <w:rtl/>
        </w:rPr>
        <w:t xml:space="preserve"> </w:t>
      </w:r>
      <w:r w:rsidRPr="00114435">
        <w:rPr>
          <w:noProof/>
          <w:rtl/>
        </w:rPr>
        <w:t>משרד החינוך</w:t>
      </w:r>
      <w:r w:rsidRPr="00114435">
        <w:rPr>
          <w:rFonts w:hint="cs"/>
          <w:noProof/>
          <w:rtl/>
        </w:rPr>
        <w:t xml:space="preserve"> וכל עוד אחריותו קיימת, </w:t>
      </w:r>
      <w:r w:rsidRPr="00114435">
        <w:rPr>
          <w:noProof/>
          <w:rtl/>
        </w:rPr>
        <w:t>להחזיק בתוקף את פוליסות הביטוח. צד ב' מתחייב כי פוליסות הביטוח תחודשנה מדי תקופת ביטוח, כל עוד החוזה עם מדינת ישראל – משרד החינוך</w:t>
      </w:r>
      <w:r w:rsidRPr="00114435">
        <w:rPr>
          <w:rFonts w:hint="cs"/>
          <w:noProof/>
          <w:rtl/>
        </w:rPr>
        <w:t xml:space="preserve">, </w:t>
      </w:r>
      <w:r w:rsidRPr="00114435">
        <w:rPr>
          <w:noProof/>
          <w:rtl/>
        </w:rPr>
        <w:t>בתוקף.</w:t>
      </w:r>
    </w:p>
    <w:p w14:paraId="728C1D27" w14:textId="77777777" w:rsidR="00AC651F" w:rsidRPr="00114435" w:rsidRDefault="00AC651F" w:rsidP="00114435">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114435">
        <w:rPr>
          <w:noProof/>
          <w:rtl/>
        </w:rPr>
        <w:t xml:space="preserve">אישור בחתימתו של המבטח על קיום הביטוחים, יומצא על ידי צד ב' </w:t>
      </w:r>
      <w:r w:rsidRPr="00114435">
        <w:rPr>
          <w:rFonts w:hint="cs"/>
          <w:noProof/>
          <w:rtl/>
        </w:rPr>
        <w:t>למשרד החינוך</w:t>
      </w:r>
      <w:r w:rsidRPr="00114435">
        <w:rPr>
          <w:noProof/>
          <w:rtl/>
        </w:rPr>
        <w:t xml:space="preserve"> עד למועד חתימת החוזה. צד ב' מתחייב להציג את האישור חתום בחתימת המבטח אודות חידוש הפוליסות </w:t>
      </w:r>
      <w:r w:rsidRPr="00114435">
        <w:rPr>
          <w:rFonts w:hint="cs"/>
          <w:noProof/>
          <w:rtl/>
        </w:rPr>
        <w:t>למשרד החינוך</w:t>
      </w:r>
      <w:r w:rsidRPr="00114435">
        <w:rPr>
          <w:noProof/>
          <w:rtl/>
        </w:rPr>
        <w:t xml:space="preserve"> לכל המאוחר שבעה ימים לפני תום תקופת הביטוח. </w:t>
      </w:r>
    </w:p>
    <w:p w14:paraId="3D6A398F" w14:textId="7E1905F3" w:rsidR="00AC651F" w:rsidRPr="00114435" w:rsidRDefault="00AC651F" w:rsidP="00114435">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114435">
        <w:rPr>
          <w:noProof/>
          <w:rtl/>
        </w:rPr>
        <w:t xml:space="preserve">ובהר בזאת כי אישורי הביטוח שיוצגו אינם באים לצמצם ו/או לגרוע מהתחייבויות צד ב' לערוך את הביטוחים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בביטוחים כנדרש לעיל. </w:t>
      </w:r>
    </w:p>
    <w:p w14:paraId="367F9BC2" w14:textId="77777777" w:rsidR="00AC651F" w:rsidRPr="00114435" w:rsidRDefault="00AC651F" w:rsidP="00114435">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114435">
        <w:rPr>
          <w:noProof/>
          <w:rtl/>
        </w:rPr>
        <w:t>מדינת ישראל –</w:t>
      </w:r>
      <w:r w:rsidRPr="00114435">
        <w:rPr>
          <w:rFonts w:hint="cs"/>
          <w:noProof/>
          <w:rtl/>
        </w:rPr>
        <w:t xml:space="preserve"> </w:t>
      </w:r>
      <w:r w:rsidRPr="00114435">
        <w:rPr>
          <w:noProof/>
          <w:rtl/>
        </w:rPr>
        <w:t>משרד החינוך</w:t>
      </w:r>
      <w:r w:rsidRPr="00114435">
        <w:rPr>
          <w:rFonts w:hint="cs"/>
          <w:noProof/>
          <w:rtl/>
        </w:rPr>
        <w:t xml:space="preserve"> </w:t>
      </w:r>
      <w:r w:rsidRPr="00114435">
        <w:rPr>
          <w:noProof/>
          <w:rtl/>
        </w:rPr>
        <w:t xml:space="preserve">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w:t>
      </w:r>
      <w:r w:rsidRPr="00114435">
        <w:rPr>
          <w:rFonts w:hint="cs"/>
          <w:noProof/>
          <w:rtl/>
        </w:rPr>
        <w:t>יעביר</w:t>
      </w:r>
      <w:r w:rsidRPr="00114435">
        <w:rPr>
          <w:noProof/>
          <w:rtl/>
        </w:rPr>
        <w:t xml:space="preserve">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הביטוח שלעיל. מוסכם כי צד ב' </w:t>
      </w:r>
      <w:r w:rsidRPr="00114435">
        <w:rPr>
          <w:rFonts w:hint="cs"/>
          <w:noProof/>
          <w:rtl/>
        </w:rPr>
        <w:t>יהא רשאי</w:t>
      </w:r>
      <w:r w:rsidRPr="00114435">
        <w:rPr>
          <w:noProof/>
          <w:rtl/>
        </w:rPr>
        <w:t xml:space="preserve"> למחוק מפוליסות הביטוח כאמור מידע עסקי ו/או מסחרי סודי שאינו רלוונטי להתקשרות זו.</w:t>
      </w:r>
    </w:p>
    <w:p w14:paraId="542424D1" w14:textId="77777777" w:rsidR="00AC651F" w:rsidRPr="00114435" w:rsidRDefault="00AC651F" w:rsidP="00114435">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114435">
        <w:rPr>
          <w:noProof/>
          <w:rtl/>
        </w:rPr>
        <w:t>צד ב' מצהיר ומתחייב כי זכות מדינת ישראל –</w:t>
      </w:r>
      <w:r w:rsidRPr="00114435">
        <w:rPr>
          <w:rFonts w:hint="cs"/>
          <w:noProof/>
          <w:rtl/>
        </w:rPr>
        <w:t xml:space="preserve"> </w:t>
      </w:r>
      <w:r w:rsidRPr="00114435">
        <w:rPr>
          <w:noProof/>
          <w:rtl/>
        </w:rPr>
        <w:t>משרד החינוך, לעריכת הבדיקה ולדרישת השינויים כמפורט לעיל אינן מטילות על מדינת ישראל –</w:t>
      </w:r>
      <w:r w:rsidRPr="00114435">
        <w:rPr>
          <w:rFonts w:hint="cs"/>
          <w:noProof/>
          <w:rtl/>
        </w:rPr>
        <w:t xml:space="preserve"> </w:t>
      </w:r>
      <w:r w:rsidRPr="00114435">
        <w:rPr>
          <w:noProof/>
          <w:rtl/>
        </w:rPr>
        <w:t>משרד החינוך, או</w:t>
      </w:r>
      <w:r w:rsidRPr="00114435">
        <w:rPr>
          <w:noProof/>
        </w:rPr>
        <w:t xml:space="preserve"> </w:t>
      </w:r>
      <w:r w:rsidRPr="00114435">
        <w:rPr>
          <w:noProof/>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צד ב' לפי החוזה, וזאת בין אם נדרשו התאמות ובין אם לאו, בין אם נבדקו ובין אם לאו.</w:t>
      </w:r>
    </w:p>
    <w:p w14:paraId="248068E2" w14:textId="77777777" w:rsidR="00AC651F" w:rsidRPr="00114435" w:rsidRDefault="00AC651F" w:rsidP="00114435">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114435">
        <w:rPr>
          <w:noProof/>
          <w:rtl/>
        </w:rPr>
        <w:t xml:space="preserve">למען הסר ספק מוסכם בזה כי הביטוחים הנדרשים גבולות האחריות ותנאי הכיסוי הם בבחינת דרישה מינימלית המוטלת על צד ב', ואין בהם משום אישור </w:t>
      </w:r>
      <w:r w:rsidRPr="00114435">
        <w:rPr>
          <w:rFonts w:hint="cs"/>
          <w:noProof/>
          <w:rtl/>
        </w:rPr>
        <w:t>מדינת ישראל</w:t>
      </w:r>
      <w:r w:rsidRPr="00114435">
        <w:rPr>
          <w:noProof/>
          <w:rtl/>
        </w:rPr>
        <w:t xml:space="preserve"> או מי מטעמו להיקף וגודל הסיכון לביטוח ועליו לבחון את חשיפת</w:t>
      </w:r>
      <w:r w:rsidRPr="00114435">
        <w:rPr>
          <w:rFonts w:hint="cs"/>
          <w:noProof/>
          <w:rtl/>
        </w:rPr>
        <w:t xml:space="preserve">ו </w:t>
      </w:r>
      <w:r w:rsidRPr="00114435">
        <w:rPr>
          <w:noProof/>
          <w:rtl/>
        </w:rPr>
        <w:t>ולקבוע את הביטוחים הנחוצים לרבות היקף הכיסויים, וגבולות האחריות ותקופת הביטוח בהתאם לכך.</w:t>
      </w:r>
    </w:p>
    <w:p w14:paraId="771B3BA9" w14:textId="77777777" w:rsidR="00AC651F" w:rsidRPr="00114435" w:rsidRDefault="00AC651F" w:rsidP="00114435">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114435">
        <w:rPr>
          <w:noProof/>
          <w:rtl/>
        </w:rPr>
        <w:t>אין בכל האמור בסעיפי הביטוח כדי לפטור את צד ב' מכל חובה החלה עלי</w:t>
      </w:r>
      <w:r w:rsidRPr="00114435">
        <w:rPr>
          <w:rFonts w:hint="cs"/>
          <w:noProof/>
          <w:rtl/>
        </w:rPr>
        <w:t xml:space="preserve">ו </w:t>
      </w:r>
      <w:r w:rsidRPr="00114435">
        <w:rPr>
          <w:noProof/>
          <w:rtl/>
        </w:rPr>
        <w:t>על פי דין ועל פי החוזה ואין לפרש את האמור כוויתור של מדינת ישראל –</w:t>
      </w:r>
      <w:r w:rsidRPr="00114435">
        <w:rPr>
          <w:rFonts w:hint="cs"/>
          <w:noProof/>
          <w:rtl/>
        </w:rPr>
        <w:t xml:space="preserve"> </w:t>
      </w:r>
      <w:r w:rsidRPr="00114435">
        <w:rPr>
          <w:noProof/>
          <w:rtl/>
        </w:rPr>
        <w:t>משרד החינוך, על כל זכות או סעד המוקנים להם על פי כל דין ועל פי חוזה זה.</w:t>
      </w:r>
    </w:p>
    <w:p w14:paraId="4B5B0473" w14:textId="77777777" w:rsidR="00AC651F" w:rsidRPr="00114435" w:rsidRDefault="00AC651F" w:rsidP="00114435">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114435">
        <w:rPr>
          <w:noProof/>
          <w:rtl/>
        </w:rPr>
        <w:lastRenderedPageBreak/>
        <w:t>אי עמידה בתנאי סעיפי ביטוח אלו מהווה הפרה יסודית של החוזה.</w:t>
      </w:r>
    </w:p>
    <w:p w14:paraId="28A5A9AC" w14:textId="77777777" w:rsidR="00520371" w:rsidRDefault="00D475F5" w:rsidP="00AC651F">
      <w:pPr>
        <w:keepNext/>
        <w:keepLines/>
        <w:widowControl w:val="0"/>
        <w:ind w:left="-33"/>
        <w:jc w:val="right"/>
        <w:rPr>
          <w:rtl/>
        </w:rPr>
      </w:pPr>
      <w:r>
        <w:rPr>
          <w:rFonts w:hint="cs"/>
          <w:rtl/>
        </w:rPr>
        <w:t>נספח מספר 2</w:t>
      </w:r>
    </w:p>
    <w:p w14:paraId="766AF237" w14:textId="77777777" w:rsidR="000806D5" w:rsidRPr="005B2B87" w:rsidRDefault="000806D5" w:rsidP="00AC651F">
      <w:pPr>
        <w:keepNext/>
        <w:keepLines/>
        <w:widowControl w:val="0"/>
        <w:ind w:left="-33"/>
        <w:jc w:val="right"/>
        <w:rPr>
          <w:rtl/>
          <w:lang w:eastAsia="en-US"/>
        </w:rPr>
      </w:pPr>
      <w:r w:rsidRPr="005B2B87">
        <w:rPr>
          <w:rFonts w:hint="cs"/>
          <w:rtl/>
        </w:rPr>
        <w:t xml:space="preserve">דף </w:t>
      </w:r>
      <w:r>
        <w:rPr>
          <w:rStyle w:val="ae"/>
          <w:rFonts w:hint="cs"/>
          <w:rtl/>
        </w:rPr>
        <w:t>9</w:t>
      </w:r>
      <w:r w:rsidRPr="005B2B87">
        <w:rPr>
          <w:rFonts w:hint="cs"/>
          <w:rtl/>
        </w:rPr>
        <w:t xml:space="preserve"> </w:t>
      </w:r>
      <w:r>
        <w:rPr>
          <w:rFonts w:hint="cs"/>
          <w:rtl/>
        </w:rPr>
        <w:t xml:space="preserve">מתוך </w:t>
      </w:r>
      <w:r w:rsidR="00F00CDB">
        <w:rPr>
          <w:rFonts w:hint="cs"/>
          <w:rtl/>
        </w:rPr>
        <w:t>12</w:t>
      </w:r>
    </w:p>
    <w:p w14:paraId="7FDB13CC" w14:textId="77777777" w:rsidR="000806D5" w:rsidRPr="005B2B87" w:rsidRDefault="000806D5" w:rsidP="00AC651F">
      <w:pPr>
        <w:keepNext/>
        <w:keepLines/>
        <w:widowControl w:val="0"/>
        <w:ind w:left="-33"/>
        <w:jc w:val="right"/>
        <w:rPr>
          <w:rtl/>
        </w:rPr>
      </w:pPr>
    </w:p>
    <w:p w14:paraId="12938800" w14:textId="77777777" w:rsidR="008D23CC" w:rsidRPr="002876A7" w:rsidRDefault="008D23CC" w:rsidP="00AC651F">
      <w:pPr>
        <w:keepNext/>
        <w:keepLines/>
        <w:widowControl w:val="0"/>
        <w:numPr>
          <w:ilvl w:val="0"/>
          <w:numId w:val="8"/>
        </w:numPr>
        <w:overflowPunct/>
        <w:autoSpaceDE/>
        <w:autoSpaceDN/>
        <w:adjustRightInd/>
        <w:textAlignment w:val="auto"/>
        <w:rPr>
          <w:b/>
          <w:bCs/>
          <w:u w:val="single"/>
          <w:rtl/>
          <w:lang w:eastAsia="en-US"/>
        </w:rPr>
      </w:pPr>
      <w:r w:rsidRPr="002876A7">
        <w:rPr>
          <w:rFonts w:hint="cs"/>
          <w:b/>
          <w:bCs/>
          <w:u w:val="single"/>
          <w:rtl/>
          <w:lang w:eastAsia="en-US"/>
        </w:rPr>
        <w:t>קניין רוחני</w:t>
      </w:r>
    </w:p>
    <w:p w14:paraId="40D52A76" w14:textId="77777777" w:rsidR="008D23CC" w:rsidRPr="00F00CDB" w:rsidRDefault="008D23CC"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 xml:space="preserve">מוסכם בזאת כי כל זכויות הקניין הרוחני, בישראל ומחוצה לה, </w:t>
      </w:r>
      <w:r w:rsidRPr="00F00CDB">
        <w:rPr>
          <w:rFonts w:hint="cs"/>
          <w:noProof/>
          <w:rtl/>
        </w:rPr>
        <w:t xml:space="preserve">על </w:t>
      </w:r>
      <w:r w:rsidRPr="00F00CDB">
        <w:rPr>
          <w:noProof/>
          <w:rtl/>
        </w:rPr>
        <w:t>התכניות, הספרות</w:t>
      </w:r>
      <w:r w:rsidRPr="00F00CDB">
        <w:rPr>
          <w:rFonts w:hint="cs"/>
          <w:noProof/>
          <w:rtl/>
        </w:rPr>
        <w:t>,</w:t>
      </w:r>
      <w:r w:rsidRPr="00F00CDB">
        <w:rPr>
          <w:noProof/>
          <w:rtl/>
        </w:rPr>
        <w:t xml:space="preserve"> התוכנות</w:t>
      </w:r>
      <w:r w:rsidRPr="00F00CDB">
        <w:rPr>
          <w:rFonts w:hint="cs"/>
          <w:noProof/>
          <w:rtl/>
        </w:rPr>
        <w:t>, היישומים הממוחשבים ותוצרי העבודה</w:t>
      </w:r>
      <w:r w:rsidRPr="00F00CDB">
        <w:rPr>
          <w:noProof/>
          <w:rtl/>
        </w:rPr>
        <w:t xml:space="preserve"> שיפותחו ו/או יוכנו</w:t>
      </w:r>
      <w:r w:rsidRPr="00F00CDB">
        <w:rPr>
          <w:rFonts w:hint="cs"/>
          <w:noProof/>
          <w:rtl/>
        </w:rPr>
        <w:t xml:space="preserve"> או ירכשו או יותאמו</w:t>
      </w:r>
      <w:r w:rsidRPr="00F00CDB">
        <w:rPr>
          <w:noProof/>
          <w:rtl/>
        </w:rPr>
        <w:t xml:space="preserve"> על ידי </w:t>
      </w:r>
      <w:r w:rsidRPr="00F00CDB">
        <w:rPr>
          <w:rFonts w:hint="cs"/>
          <w:noProof/>
          <w:rtl/>
        </w:rPr>
        <w:t>צד ב</w:t>
      </w:r>
      <w:r w:rsidRPr="00F00CDB">
        <w:rPr>
          <w:noProof/>
          <w:rtl/>
        </w:rPr>
        <w:t>' ו/או על-ידי עובדיו ו/או על-ידי מועסקיו, הן ויהיו בבעלות מלאה ובלעדית של המדינה</w:t>
      </w:r>
      <w:r w:rsidRPr="00F00CDB">
        <w:rPr>
          <w:rFonts w:hint="cs"/>
          <w:noProof/>
          <w:rtl/>
        </w:rPr>
        <w:t xml:space="preserve">. </w:t>
      </w:r>
      <w:r w:rsidRPr="00F00CDB">
        <w:rPr>
          <w:noProof/>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14:paraId="4CCACF20" w14:textId="77777777" w:rsidR="008D23CC" w:rsidRPr="00F00CDB" w:rsidRDefault="008D23CC"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F00CDB">
        <w:rPr>
          <w:noProof/>
        </w:rPr>
        <w:t>IPR- Intellectual Property Rights</w:t>
      </w:r>
      <w:r w:rsidRPr="00F00CDB">
        <w:rPr>
          <w:noProof/>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14:paraId="1B78EBCC" w14:textId="77777777" w:rsidR="008D23CC" w:rsidRDefault="008D23CC"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sidDel="004A4184">
        <w:rPr>
          <w:noProof/>
          <w:rtl/>
        </w:rPr>
        <w:t xml:space="preserve"> </w:t>
      </w:r>
      <w:r>
        <w:rPr>
          <w:rFonts w:hint="cs"/>
          <w:noProof/>
          <w:rtl/>
        </w:rPr>
        <w:t>צד ב</w:t>
      </w:r>
      <w:r>
        <w:rPr>
          <w:noProof/>
          <w:rtl/>
        </w:rPr>
        <w:t xml:space="preserve">' יהא אחראי להבטיח את הבעלות [המשותפת] הבלעדית כאמור בסעיף </w:t>
      </w:r>
      <w:r>
        <w:rPr>
          <w:rFonts w:hint="cs"/>
          <w:noProof/>
          <w:rtl/>
        </w:rPr>
        <w:t>14</w:t>
      </w:r>
      <w:r w:rsidRPr="006D01D6">
        <w:rPr>
          <w:noProof/>
          <w:rtl/>
        </w:rPr>
        <w:t>.1</w:t>
      </w:r>
      <w:r>
        <w:rPr>
          <w:noProof/>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noProof/>
          <w:rtl/>
        </w:rPr>
        <w:t>צד ב</w:t>
      </w:r>
      <w:r>
        <w:rPr>
          <w:noProof/>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08FABD8A" w14:textId="77777777" w:rsidR="008D23CC" w:rsidRDefault="008D23CC"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noProof/>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noProof/>
          <w:rtl/>
        </w:rPr>
        <w:t>.</w:t>
      </w:r>
      <w:r>
        <w:rPr>
          <w:noProof/>
          <w:rtl/>
        </w:rPr>
        <w:t xml:space="preserve"> </w:t>
      </w:r>
    </w:p>
    <w:p w14:paraId="1646151A" w14:textId="77777777" w:rsidR="008D23CC" w:rsidRPr="00F00CDB" w:rsidRDefault="008D23CC"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00CDB">
        <w:rPr>
          <w:noProof/>
          <w:rtl/>
        </w:rPr>
        <w:t xml:space="preserve"> צד ב' לא יהיה רשאי להשתמש בכל חומר שהוכן על ידו לצרכי ההסכם, לצרכיו הפנימיים או לצרכי עבודות אחרות, אלא אם כן קיבל אישור בכתב מראש </w:t>
      </w:r>
      <w:r w:rsidRPr="00F00CDB">
        <w:rPr>
          <w:rFonts w:hint="cs"/>
          <w:noProof/>
          <w:rtl/>
        </w:rPr>
        <w:t>מ</w:t>
      </w:r>
      <w:r w:rsidRPr="00F00CDB">
        <w:rPr>
          <w:noProof/>
          <w:rtl/>
        </w:rPr>
        <w:t>המשרד.</w:t>
      </w:r>
    </w:p>
    <w:p w14:paraId="19A4423E" w14:textId="77777777" w:rsidR="008D23CC" w:rsidRPr="00F00CDB" w:rsidRDefault="008D23CC"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00CDB">
        <w:rPr>
          <w:rFonts w:hint="cs"/>
          <w:noProof/>
          <w:rtl/>
        </w:rPr>
        <w:t>צד ב</w:t>
      </w:r>
      <w:r w:rsidRPr="00F00CDB">
        <w:rPr>
          <w:noProof/>
          <w:rtl/>
        </w:rPr>
        <w:t>'</w:t>
      </w:r>
      <w:r w:rsidRPr="00F00CDB">
        <w:rPr>
          <w:rFonts w:hint="cs"/>
          <w:noProof/>
          <w:rtl/>
        </w:rPr>
        <w:t xml:space="preserve"> אינו רשאי לציין את זהותו על גבי דפי המידע. נושא זה כולל: סמלים של צד ב</w:t>
      </w:r>
      <w:r w:rsidRPr="00F00CDB">
        <w:rPr>
          <w:noProof/>
          <w:rtl/>
        </w:rPr>
        <w:t>'</w:t>
      </w:r>
      <w:r w:rsidRPr="00F00CDB">
        <w:rPr>
          <w:rFonts w:hint="cs"/>
          <w:noProof/>
          <w:rtl/>
        </w:rPr>
        <w:t>, שמו וכל אזכור אחר המזהה אותו.</w:t>
      </w:r>
    </w:p>
    <w:p w14:paraId="4D8DF60D" w14:textId="77777777" w:rsidR="008D23CC" w:rsidRPr="00F00CDB" w:rsidRDefault="008D23CC" w:rsidP="00AC651F">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צד ב' לא יעביר את המסמכים שהכין במסגרת חובותיו עפ"י מכרז זה ו/או חלק מהם לאחר ולא יפרסם את המסמכים בכל צורה שהיא.</w:t>
      </w:r>
    </w:p>
    <w:p w14:paraId="5A252D08" w14:textId="77777777" w:rsidR="00F00CDB" w:rsidRDefault="00F00CDB" w:rsidP="00AC651F">
      <w:pPr>
        <w:keepNext/>
        <w:keepLines/>
        <w:widowControl w:val="0"/>
        <w:ind w:left="-33"/>
        <w:jc w:val="right"/>
        <w:rPr>
          <w:rtl/>
        </w:rPr>
      </w:pPr>
    </w:p>
    <w:p w14:paraId="5F3D83B7" w14:textId="77777777" w:rsidR="00F00CDB" w:rsidRDefault="00F00CDB" w:rsidP="00AC651F">
      <w:pPr>
        <w:keepNext/>
        <w:keepLines/>
        <w:widowControl w:val="0"/>
        <w:ind w:left="-33"/>
        <w:jc w:val="right"/>
        <w:rPr>
          <w:rtl/>
        </w:rPr>
      </w:pPr>
    </w:p>
    <w:p w14:paraId="63ADE71A" w14:textId="7C497FA3" w:rsidR="008D23CC" w:rsidRPr="005B2B87" w:rsidRDefault="008D23CC" w:rsidP="00AC651F">
      <w:pPr>
        <w:keepNext/>
        <w:keepLines/>
        <w:widowControl w:val="0"/>
        <w:ind w:left="-33"/>
        <w:jc w:val="right"/>
        <w:rPr>
          <w:rtl/>
        </w:rPr>
      </w:pPr>
      <w:r>
        <w:rPr>
          <w:rFonts w:hint="cs"/>
          <w:rtl/>
        </w:rPr>
        <w:lastRenderedPageBreak/>
        <w:t xml:space="preserve">נספח מספר </w:t>
      </w:r>
      <w:r w:rsidR="00156A5A">
        <w:rPr>
          <w:rFonts w:hint="cs"/>
          <w:rtl/>
        </w:rPr>
        <w:t>2</w:t>
      </w:r>
    </w:p>
    <w:p w14:paraId="2187C170" w14:textId="77777777" w:rsidR="008D23CC" w:rsidRDefault="008D23CC" w:rsidP="00AC651F">
      <w:pPr>
        <w:keepNext/>
        <w:keepLines/>
        <w:widowControl w:val="0"/>
        <w:ind w:left="-33"/>
        <w:jc w:val="right"/>
        <w:rPr>
          <w:rtl/>
        </w:rPr>
      </w:pPr>
      <w:r w:rsidRPr="005B2B87">
        <w:rPr>
          <w:rFonts w:hint="cs"/>
          <w:rtl/>
        </w:rPr>
        <w:t xml:space="preserve">דף </w:t>
      </w:r>
      <w:r w:rsidR="00F00CDB">
        <w:rPr>
          <w:rStyle w:val="ae"/>
          <w:rFonts w:hint="cs"/>
          <w:rtl/>
        </w:rPr>
        <w:t>10</w:t>
      </w:r>
      <w:r w:rsidRPr="005B2B87">
        <w:rPr>
          <w:rFonts w:hint="cs"/>
          <w:rtl/>
        </w:rPr>
        <w:t xml:space="preserve"> </w:t>
      </w:r>
      <w:r>
        <w:rPr>
          <w:rFonts w:hint="cs"/>
          <w:rtl/>
        </w:rPr>
        <w:t xml:space="preserve">מתוך </w:t>
      </w:r>
      <w:r w:rsidR="00F00CDB">
        <w:rPr>
          <w:rFonts w:hint="cs"/>
          <w:rtl/>
        </w:rPr>
        <w:t>12</w:t>
      </w:r>
    </w:p>
    <w:p w14:paraId="6685F567" w14:textId="77777777" w:rsidR="008D23CC" w:rsidRPr="00F00CDB" w:rsidRDefault="008D23CC"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Pr>
      </w:pPr>
      <w:r w:rsidRPr="00F00CDB">
        <w:rPr>
          <w:noProof/>
          <w:rtl/>
        </w:rPr>
        <w:t>צד ב'</w:t>
      </w:r>
      <w:r>
        <w:rPr>
          <w:noProof/>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sidRPr="00F00CDB">
        <w:rPr>
          <w:rFonts w:hint="cs"/>
          <w:noProof/>
          <w:rtl/>
        </w:rPr>
        <w:t>14</w:t>
      </w:r>
      <w:r w:rsidRPr="00F00CDB">
        <w:rPr>
          <w:noProof/>
          <w:rtl/>
        </w:rPr>
        <w:t>.1</w:t>
      </w:r>
      <w:r>
        <w:rPr>
          <w:noProof/>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noProof/>
          <w:rtl/>
        </w:rPr>
        <w:t xml:space="preserve"> </w:t>
      </w:r>
      <w:r w:rsidRPr="00F00CDB">
        <w:rPr>
          <w:noProof/>
          <w:rtl/>
        </w:rPr>
        <w:t>וכן להחליף על חשבונו את החומר המפר בחומר אחר שאינו מפר.</w:t>
      </w:r>
    </w:p>
    <w:p w14:paraId="3C2465D5" w14:textId="77777777" w:rsidR="008D23CC" w:rsidRPr="00F00CDB" w:rsidRDefault="008D23CC"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 xml:space="preserve">במידה </w:t>
      </w:r>
      <w:r w:rsidRPr="00F00CDB">
        <w:rPr>
          <w:rFonts w:hint="cs"/>
          <w:noProof/>
          <w:rtl/>
        </w:rPr>
        <w:t>ש</w:t>
      </w:r>
      <w:r w:rsidRPr="00F00CDB">
        <w:rPr>
          <w:noProof/>
          <w:rtl/>
        </w:rPr>
        <w:t>צד ב' משתמש בחומרים של בעלי זכויות אחרים לצורך הפעלת המ</w:t>
      </w:r>
      <w:r w:rsidRPr="00F00CDB">
        <w:rPr>
          <w:rFonts w:hint="cs"/>
          <w:noProof/>
          <w:rtl/>
        </w:rPr>
        <w:t>כר</w:t>
      </w:r>
      <w:r w:rsidRPr="00F00CDB">
        <w:rPr>
          <w:noProof/>
          <w:rtl/>
        </w:rPr>
        <w:t>ז ותוכניות העבודה שלו, עליו לקבל היתר לשימוש בחומרים אלו</w:t>
      </w:r>
      <w:r w:rsidRPr="00F00CDB">
        <w:rPr>
          <w:rFonts w:hint="cs"/>
          <w:noProof/>
          <w:rtl/>
        </w:rPr>
        <w:t xml:space="preserve"> מבעלי זכויות היוצרים</w:t>
      </w:r>
    </w:p>
    <w:p w14:paraId="5B63680E" w14:textId="77777777" w:rsidR="008D23CC" w:rsidRPr="00F00CDB" w:rsidRDefault="008D23CC"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אם ההיתר כרוך בתשלום, יבצע זאת צד ב' על חשבונו.</w:t>
      </w:r>
    </w:p>
    <w:p w14:paraId="0F9BCC76" w14:textId="77777777" w:rsidR="008D23CC" w:rsidRDefault="008D23CC"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noProof/>
          <w:rtl/>
        </w:rPr>
        <w:t xml:space="preserve"> </w:t>
      </w:r>
      <w:r w:rsidRPr="00F00CDB">
        <w:rPr>
          <w:rFonts w:hint="cs"/>
          <w:noProof/>
          <w:rtl/>
        </w:rPr>
        <w:t>14.1</w:t>
      </w:r>
      <w:r>
        <w:rPr>
          <w:noProof/>
          <w:rtl/>
        </w:rPr>
        <w:t xml:space="preserve">, לרבות הזכות לבצע שינויים בתוצרי העבודה ולהפיץ את תוצרי העבודה הכוללים שינויים כאמור או עותקים מהם, לרבות ללא ציון שמם, יהיו בבעלות משותפת בלעדית של המשרד ושל צד ב', וכי הם מסכימים לכך מראש או מוותרים על זכותם בהתאם, לפי העניין.   </w:t>
      </w:r>
    </w:p>
    <w:p w14:paraId="66FF8981" w14:textId="77777777" w:rsidR="008D23CC" w:rsidRDefault="008D23CC"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מובהר כי צד ב' לא יהיה רשאי לעכב תחת ידו חומר כאמור גם במידה שיגיעו לו, לטענתו, תשלומים מאת המשרד.</w:t>
      </w:r>
    </w:p>
    <w:p w14:paraId="744B145E" w14:textId="77777777" w:rsidR="008D23CC" w:rsidRDefault="008D23CC"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כל זכויות הקניין הרוחני במידע שיימסר בידי המשרד לזוכה במסגרת ביצוע הסכם זה, שמורות למשרד במלואן והן בבעלותו הבלעדית.</w:t>
      </w:r>
    </w:p>
    <w:p w14:paraId="7F5959AC" w14:textId="77777777" w:rsidR="008D23CC" w:rsidRPr="00F00CDB" w:rsidRDefault="008D23CC"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F00CDB">
        <w:rPr>
          <w:rFonts w:hint="cs"/>
          <w:noProof/>
          <w:rtl/>
        </w:rPr>
        <w:t>.</w:t>
      </w:r>
    </w:p>
    <w:p w14:paraId="21D221AF" w14:textId="77777777" w:rsidR="008D23CC" w:rsidRPr="00F00CDB" w:rsidRDefault="008D23CC"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 xml:space="preserve"> בתום ההתקשרות או מיד עם דרישה ראשונה של המשרד בכתב, יעביר צד ב' את כל התוכניות</w:t>
      </w:r>
      <w:r w:rsidRPr="00F00CDB">
        <w:rPr>
          <w:rFonts w:hint="cs"/>
          <w:noProof/>
          <w:rtl/>
        </w:rPr>
        <w:t xml:space="preserve">, התוכנות, יישומים ממוחשבים וכל חומר </w:t>
      </w:r>
      <w:r w:rsidRPr="00F00CDB">
        <w:rPr>
          <w:noProof/>
          <w:rtl/>
        </w:rPr>
        <w:t>שבידו או בידי עובדיו, עובדים וכל קבלן שירותים אחר, המועסקים במסגרת הפרוייקט, לידי ה</w:t>
      </w:r>
      <w:r w:rsidRPr="00F00CDB">
        <w:rPr>
          <w:rFonts w:hint="cs"/>
          <w:noProof/>
          <w:rtl/>
        </w:rPr>
        <w:t>משרד</w:t>
      </w:r>
      <w:r w:rsidRPr="00F00CDB">
        <w:rPr>
          <w:noProof/>
          <w:rtl/>
        </w:rPr>
        <w:t>.</w:t>
      </w:r>
    </w:p>
    <w:p w14:paraId="1562F657" w14:textId="77777777" w:rsidR="008B3502" w:rsidRPr="005B2B87" w:rsidRDefault="008B3502" w:rsidP="00AC651F">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הפרת חוזה</w:t>
      </w:r>
    </w:p>
    <w:p w14:paraId="10913130" w14:textId="77777777" w:rsidR="008B3502" w:rsidRPr="005B2B87" w:rsidRDefault="008B3502"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מוסכם בין הצדדים כי כל אחת מן ההפרות הבאות תחשבנה להפרות יסודיות של החוזה:</w:t>
      </w:r>
    </w:p>
    <w:p w14:paraId="2D18C027"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990571C"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216A96D4" w14:textId="77777777" w:rsidR="00F00CDB" w:rsidRPr="00114435" w:rsidRDefault="00F00CDB" w:rsidP="00114435">
      <w:pPr>
        <w:pStyle w:val="aff3"/>
        <w:keepNext/>
        <w:keepLines/>
        <w:widowControl w:val="0"/>
        <w:ind w:left="709"/>
        <w:rPr>
          <w:rtl/>
        </w:rPr>
      </w:pPr>
    </w:p>
    <w:p w14:paraId="7FA02A76" w14:textId="77777777" w:rsidR="00AC651F" w:rsidRDefault="00AC651F" w:rsidP="00AC651F">
      <w:pPr>
        <w:pStyle w:val="aff3"/>
        <w:keepNext/>
        <w:keepLines/>
        <w:widowControl w:val="0"/>
        <w:ind w:left="709"/>
        <w:jc w:val="right"/>
        <w:rPr>
          <w:rtl/>
        </w:rPr>
      </w:pPr>
    </w:p>
    <w:p w14:paraId="11290BB3" w14:textId="705B74E3" w:rsidR="00F00CDB" w:rsidRPr="005B2B87" w:rsidRDefault="00F00CDB" w:rsidP="00AC651F">
      <w:pPr>
        <w:pStyle w:val="aff3"/>
        <w:keepNext/>
        <w:keepLines/>
        <w:widowControl w:val="0"/>
        <w:ind w:left="709"/>
        <w:jc w:val="right"/>
        <w:rPr>
          <w:rtl/>
        </w:rPr>
      </w:pPr>
      <w:r>
        <w:rPr>
          <w:rFonts w:hint="cs"/>
          <w:rtl/>
        </w:rPr>
        <w:lastRenderedPageBreak/>
        <w:t xml:space="preserve">נספח מספר </w:t>
      </w:r>
      <w:r w:rsidR="00156A5A">
        <w:rPr>
          <w:rFonts w:hint="cs"/>
          <w:rtl/>
        </w:rPr>
        <w:t>2</w:t>
      </w:r>
    </w:p>
    <w:p w14:paraId="6EB28CD8" w14:textId="77777777" w:rsidR="00F00CDB" w:rsidRDefault="00F00CDB" w:rsidP="00AC651F">
      <w:pPr>
        <w:pStyle w:val="aff3"/>
        <w:keepNext/>
        <w:keepLines/>
        <w:widowControl w:val="0"/>
        <w:ind w:left="709" w:firstLine="425"/>
        <w:jc w:val="right"/>
        <w:rPr>
          <w:rtl/>
        </w:rPr>
      </w:pPr>
      <w:r w:rsidRPr="005B2B87">
        <w:rPr>
          <w:rFonts w:hint="cs"/>
          <w:rtl/>
        </w:rPr>
        <w:t xml:space="preserve">דף </w:t>
      </w:r>
      <w:r>
        <w:rPr>
          <w:rStyle w:val="ae"/>
          <w:rFonts w:hint="cs"/>
          <w:rtl/>
        </w:rPr>
        <w:t>11</w:t>
      </w:r>
      <w:r w:rsidRPr="005B2B87">
        <w:rPr>
          <w:rFonts w:hint="cs"/>
          <w:rtl/>
        </w:rPr>
        <w:t xml:space="preserve"> </w:t>
      </w:r>
      <w:r>
        <w:rPr>
          <w:rFonts w:hint="cs"/>
          <w:rtl/>
        </w:rPr>
        <w:t>מתוך 12</w:t>
      </w:r>
    </w:p>
    <w:p w14:paraId="52D22ADC"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לא איפשר למשרד ו/או לנציג מטעמו לבדוק את ספרי החשבונות כאמור לעיל.</w:t>
      </w:r>
    </w:p>
    <w:p w14:paraId="63C32571"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והתחייבותו לשמירת סודיות.</w:t>
      </w:r>
    </w:p>
    <w:p w14:paraId="508052FD"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לקיים אחר דיני העסקת עובדים כאמור במכרז ובכל דין החל על הענין.</w:t>
      </w:r>
    </w:p>
    <w:p w14:paraId="65FCA62C" w14:textId="77777777" w:rsidR="008D23CC" w:rsidRPr="008D23CC" w:rsidRDefault="008D23CC"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8D23CC">
        <w:rPr>
          <w:rFonts w:hint="cs"/>
          <w:noProof/>
          <w:rtl/>
        </w:rPr>
        <w:t>אם צד ב' הפר קניין רוחני.</w:t>
      </w:r>
    </w:p>
    <w:p w14:paraId="287FE643" w14:textId="77777777" w:rsidR="008B3502" w:rsidRPr="005B2B87" w:rsidRDefault="008B3502"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4DB170FB" w14:textId="77777777" w:rsidR="008B3502" w:rsidRPr="005B2B87" w:rsidRDefault="008B3502"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2B482274" w14:textId="77777777" w:rsidR="008B3502" w:rsidRPr="005B2B87" w:rsidRDefault="008B3502"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95E8ABE"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כונס נכסים זמני או קבוע לעסקו ו/או לרכוש צד ב'.</w:t>
      </w:r>
    </w:p>
    <w:p w14:paraId="0AFD6342"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מפרק זמני או קבוע לצד ב'.</w:t>
      </w:r>
    </w:p>
    <w:p w14:paraId="35D59259"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נאמן בפשיטת רגל לצד ב'.</w:t>
      </w:r>
    </w:p>
    <w:p w14:paraId="5D5C4316"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צד ב' הפסיק לנהל את עסקיו לתקופה רצופה העולה על 30 יום.</w:t>
      </w:r>
    </w:p>
    <w:p w14:paraId="37868C44"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3FBFEE69"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כשצד ב' הסתלק מביצוע החוזה.</w:t>
      </w:r>
    </w:p>
    <w:p w14:paraId="412A0697"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044B9D89" w14:textId="77777777" w:rsidR="008B3502" w:rsidRPr="005B2B87" w:rsidRDefault="008B3502"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3E7399B" w14:textId="77777777" w:rsidR="008B3502" w:rsidRPr="005B2B87" w:rsidRDefault="008B3502" w:rsidP="00AC651F">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ערבות בנקאית</w:t>
      </w:r>
    </w:p>
    <w:p w14:paraId="3899C8EC" w14:textId="77777777" w:rsidR="008B3502" w:rsidRPr="00F00CDB" w:rsidRDefault="008B3502"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הערבות</w:t>
      </w:r>
    </w:p>
    <w:p w14:paraId="7EBDE8DC"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להבטחת כל התחייבויות צד ב' לפי חוזה זה, ימציא צד ב' למשרד ערבות בנקאית (להלן: </w:t>
      </w:r>
      <w:r w:rsidRPr="00F00CDB">
        <w:rPr>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569B4C09" w14:textId="77777777" w:rsidR="008B3502"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1EC0E8E3" w14:textId="77777777" w:rsidR="003920BE" w:rsidRPr="00F00CDB" w:rsidRDefault="003920BE"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F00CDB">
        <w:rPr>
          <w:noProof/>
          <w:rtl/>
        </w:rPr>
        <w:t>הערבות שתוגש תהיה ערבות דיגיטלית, בהתאם ל</w:t>
      </w:r>
      <w:hyperlink r:id="rId52" w:tgtFrame="_blank" w:history="1">
        <w:r w:rsidRPr="00F00CDB">
          <w:rPr>
            <w:noProof/>
            <w:rtl/>
          </w:rPr>
          <w:t>תקן הערבויות הדיגיטליות</w:t>
        </w:r>
      </w:hyperlink>
      <w:r w:rsidRPr="00F00CDB">
        <w:rPr>
          <w:noProof/>
          <w:rtl/>
        </w:rPr>
        <w:t> שפורסם על ידי החשב הכללי, אשר הונפקה על ידי בנק, סולק או חברת ביטוח, אשר הוסמכו על ידי החשב הכללי להנפקת ערבות דיגיטלית בהתאם לתקן. </w:t>
      </w:r>
    </w:p>
    <w:p w14:paraId="69B30A5A" w14:textId="77777777" w:rsidR="00F00CDB" w:rsidRDefault="00F00CDB" w:rsidP="00AC651F">
      <w:pPr>
        <w:keepNext/>
        <w:keepLines/>
        <w:widowControl w:val="0"/>
        <w:overflowPunct/>
        <w:autoSpaceDE/>
        <w:autoSpaceDN/>
        <w:adjustRightInd/>
        <w:ind w:left="1418"/>
        <w:textAlignment w:val="auto"/>
        <w:rPr>
          <w:noProof/>
          <w:rtl/>
        </w:rPr>
      </w:pPr>
    </w:p>
    <w:p w14:paraId="14A12040" w14:textId="77777777" w:rsidR="00F00CDB" w:rsidRDefault="00F00CDB" w:rsidP="00AC651F">
      <w:pPr>
        <w:pStyle w:val="aff3"/>
        <w:keepNext/>
        <w:keepLines/>
        <w:widowControl w:val="0"/>
        <w:ind w:left="709"/>
        <w:jc w:val="right"/>
        <w:rPr>
          <w:rtl/>
        </w:rPr>
      </w:pPr>
    </w:p>
    <w:p w14:paraId="045EECE7" w14:textId="380E6DC8" w:rsidR="00F00CDB" w:rsidRPr="005B2B87" w:rsidRDefault="00F00CDB" w:rsidP="00AC651F">
      <w:pPr>
        <w:pStyle w:val="aff3"/>
        <w:keepNext/>
        <w:keepLines/>
        <w:widowControl w:val="0"/>
        <w:ind w:left="709"/>
        <w:jc w:val="right"/>
        <w:rPr>
          <w:rtl/>
        </w:rPr>
      </w:pPr>
      <w:r>
        <w:rPr>
          <w:rFonts w:hint="cs"/>
          <w:rtl/>
        </w:rPr>
        <w:lastRenderedPageBreak/>
        <w:t xml:space="preserve">נספח מספר </w:t>
      </w:r>
      <w:r w:rsidR="00156A5A">
        <w:rPr>
          <w:rFonts w:hint="cs"/>
          <w:rtl/>
        </w:rPr>
        <w:t>2</w:t>
      </w:r>
    </w:p>
    <w:p w14:paraId="48B30F7E" w14:textId="77777777" w:rsidR="00F00CDB" w:rsidRDefault="00F00CDB" w:rsidP="00AC651F">
      <w:pPr>
        <w:pStyle w:val="aff3"/>
        <w:keepNext/>
        <w:keepLines/>
        <w:widowControl w:val="0"/>
        <w:ind w:left="709" w:firstLine="425"/>
        <w:jc w:val="right"/>
        <w:rPr>
          <w:rtl/>
        </w:rPr>
      </w:pPr>
      <w:r w:rsidRPr="005B2B87">
        <w:rPr>
          <w:rFonts w:hint="cs"/>
          <w:rtl/>
        </w:rPr>
        <w:t xml:space="preserve">דף </w:t>
      </w:r>
      <w:r>
        <w:rPr>
          <w:rStyle w:val="ae"/>
          <w:rFonts w:hint="cs"/>
          <w:rtl/>
        </w:rPr>
        <w:t>12</w:t>
      </w:r>
      <w:r w:rsidRPr="005B2B87">
        <w:rPr>
          <w:rFonts w:hint="cs"/>
          <w:rtl/>
        </w:rPr>
        <w:t xml:space="preserve"> </w:t>
      </w:r>
      <w:r>
        <w:rPr>
          <w:rFonts w:hint="cs"/>
          <w:rtl/>
        </w:rPr>
        <w:t>מתוך 12</w:t>
      </w:r>
    </w:p>
    <w:p w14:paraId="186629BF" w14:textId="77777777" w:rsidR="003920BE" w:rsidRPr="00F00CDB" w:rsidRDefault="003920BE"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F00CDB">
        <w:rPr>
          <w:noProof/>
          <w:rtl/>
        </w:rPr>
        <w:t>הערבות תוגש בהתאם ל</w:t>
      </w:r>
      <w:hyperlink r:id="rId53" w:tgtFrame="_blank" w:history="1">
        <w:r w:rsidRPr="00F00CDB">
          <w:rPr>
            <w:noProof/>
            <w:rtl/>
          </w:rPr>
          <w:t>טופס, "תדפיס ערבות דיגיטלית"</w:t>
        </w:r>
      </w:hyperlink>
      <w:r w:rsidRPr="00F00CDB">
        <w:rPr>
          <w:noProof/>
          <w:rtl/>
        </w:rPr>
        <w:t>, ותנוהל בהתאם לתקן הערבויות הדיגיטליות ול</w:t>
      </w:r>
      <w:hyperlink r:id="rId54" w:tgtFrame="_blank" w:history="1">
        <w:r w:rsidRPr="00F00CDB">
          <w:rPr>
            <w:noProof/>
            <w:rtl/>
          </w:rPr>
          <w:t>הוראת תכ"ם, ''ערבויות דיגיטליות'', מס' 14.4.1.</w:t>
        </w:r>
      </w:hyperlink>
    </w:p>
    <w:p w14:paraId="225C371E" w14:textId="77777777" w:rsidR="008B3502" w:rsidRPr="00F00CDB" w:rsidRDefault="008B3502"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המצאת הערבות</w:t>
      </w:r>
    </w:p>
    <w:p w14:paraId="46BB2C40"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159D6F7D" w14:textId="77777777" w:rsidR="008B3502" w:rsidRPr="00F00CDB" w:rsidRDefault="008B3502"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הארכת תוקף ערבות</w:t>
      </w:r>
    </w:p>
    <w:p w14:paraId="53CAD8E3"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27EF6B6F" w14:textId="77777777" w:rsidR="008B3502" w:rsidRPr="00F00CDB" w:rsidRDefault="008B3502"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חילוט ערבות</w:t>
      </w:r>
    </w:p>
    <w:p w14:paraId="26F95B8A" w14:textId="77777777" w:rsidR="008B3502" w:rsidRPr="005B2B87" w:rsidRDefault="008B3502" w:rsidP="00AC651F">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47398B48" w14:textId="77777777" w:rsidR="008B3502" w:rsidRPr="005B2B87" w:rsidRDefault="008B3502" w:rsidP="00AC651F">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בירור מחלוקות</w:t>
      </w:r>
    </w:p>
    <w:p w14:paraId="05A1344F" w14:textId="77777777" w:rsidR="008B3502" w:rsidRPr="005B2B87" w:rsidRDefault="008B3502"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14606470" w14:textId="77777777" w:rsidR="008B3502" w:rsidRPr="005B2B87" w:rsidRDefault="008B3502"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50F9D6D5" w14:textId="77777777" w:rsidR="008B3502" w:rsidRPr="005B2B87" w:rsidRDefault="008B3502"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על בירורים לפי סעיף זה לא יחולו הוראות חוק הבוררות תשכ"ח-1968.</w:t>
      </w:r>
    </w:p>
    <w:p w14:paraId="1BB3816C" w14:textId="77777777" w:rsidR="008B3502" w:rsidRPr="005B2B87" w:rsidRDefault="008B3502" w:rsidP="00AC651F">
      <w:pPr>
        <w:keepNext/>
        <w:keepLines/>
        <w:widowControl w:val="0"/>
        <w:numPr>
          <w:ilvl w:val="0"/>
          <w:numId w:val="8"/>
        </w:numPr>
        <w:overflowPunct/>
        <w:autoSpaceDE/>
        <w:autoSpaceDN/>
        <w:adjustRightInd/>
        <w:textAlignment w:val="auto"/>
        <w:rPr>
          <w:b/>
          <w:bCs/>
          <w:u w:val="single"/>
          <w:lang w:eastAsia="en-US"/>
        </w:rPr>
      </w:pPr>
      <w:r w:rsidRPr="005B2B87">
        <w:rPr>
          <w:b/>
          <w:bCs/>
          <w:u w:val="single"/>
          <w:rtl/>
          <w:lang w:eastAsia="en-US"/>
        </w:rPr>
        <w:t>שונות</w:t>
      </w:r>
    </w:p>
    <w:p w14:paraId="5078D01E" w14:textId="77777777" w:rsidR="008B3502" w:rsidRPr="005B2B87" w:rsidRDefault="008B3502"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45D4FE77" w14:textId="77777777" w:rsidR="008B3502" w:rsidRPr="005B2B87" w:rsidRDefault="008B3502"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שינויים בחוזה זה יחייבו את הצדדים אך ורק אם נעשו בכתב ונחתמו על ידי כל הצדדים לחוזה.</w:t>
      </w:r>
    </w:p>
    <w:p w14:paraId="173306D5" w14:textId="77777777" w:rsidR="008B3502" w:rsidRPr="005B2B87" w:rsidRDefault="008B3502"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1B99C690" w14:textId="77777777" w:rsidR="008B3502" w:rsidRPr="005B2B87" w:rsidRDefault="008B3502" w:rsidP="00AC651F">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כותרות השוליים נקבעו לצורכי הנוחות בלבד ואין לעשות בהן שימוש לפרשנות החוזה.</w:t>
      </w:r>
    </w:p>
    <w:p w14:paraId="75634A17" w14:textId="77777777" w:rsidR="008B3502" w:rsidRPr="005B2B87" w:rsidRDefault="008B3502" w:rsidP="00AC651F">
      <w:pPr>
        <w:keepNext/>
        <w:keepLines/>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7D1E5501" w14:textId="77777777" w:rsidR="008B3502" w:rsidRPr="005B2B87" w:rsidRDefault="008B3502" w:rsidP="00AC651F">
      <w:pPr>
        <w:keepNext/>
        <w:keepLines/>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0FB002EC" w14:textId="77777777" w:rsidR="008B3502" w:rsidRPr="005B2B87" w:rsidRDefault="008B3502" w:rsidP="00AC651F">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E6CDF70" w14:textId="77777777" w:rsidR="008B3502" w:rsidRPr="005B2B87" w:rsidRDefault="008B3502" w:rsidP="00AC651F">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1C4C55F" w14:textId="77777777" w:rsidR="008B3502" w:rsidRPr="005B2B87" w:rsidRDefault="008B3502" w:rsidP="00AC651F">
      <w:pPr>
        <w:keepNext/>
        <w:keepLines/>
        <w:widowControl w:val="0"/>
        <w:tabs>
          <w:tab w:val="left" w:pos="-2042"/>
        </w:tabs>
        <w:overflowPunct/>
        <w:autoSpaceDE/>
        <w:autoSpaceDN/>
        <w:adjustRightInd/>
        <w:ind w:left="1076" w:hanging="425"/>
        <w:jc w:val="center"/>
        <w:textAlignment w:val="auto"/>
        <w:rPr>
          <w:b/>
          <w:bCs/>
          <w:noProof/>
          <w:rtl/>
        </w:rPr>
      </w:pPr>
    </w:p>
    <w:p w14:paraId="54D4A6C0" w14:textId="77777777" w:rsidR="008B3502" w:rsidRPr="005B2B87" w:rsidRDefault="008B3502" w:rsidP="00AC651F">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252A1474" w14:textId="6D493B4A" w:rsidR="00F01828" w:rsidRPr="00F01828" w:rsidRDefault="00520371" w:rsidP="00D86547">
      <w:pPr>
        <w:keepNext/>
        <w:keepLines/>
        <w:widowControl w:val="0"/>
        <w:ind w:left="-33"/>
        <w:jc w:val="right"/>
        <w:rPr>
          <w:rtl/>
        </w:rPr>
      </w:pPr>
      <w:r w:rsidRPr="0094543E">
        <w:rPr>
          <w:rFonts w:hint="cs"/>
          <w:rtl/>
        </w:rPr>
        <w:lastRenderedPageBreak/>
        <w:t xml:space="preserve">נספח מספר </w:t>
      </w:r>
      <w:r w:rsidR="000D20F7">
        <w:rPr>
          <w:rFonts w:hint="cs"/>
          <w:rtl/>
        </w:rPr>
        <w:t>3</w:t>
      </w:r>
    </w:p>
    <w:p w14:paraId="5A5F71AB"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32"/>
          <w:rtl/>
          <w:lang w:eastAsia="en-US"/>
        </w:rPr>
      </w:pPr>
      <w:r w:rsidRPr="00F01828">
        <w:rPr>
          <w:b/>
          <w:bCs/>
          <w:szCs w:val="32"/>
          <w:rtl/>
          <w:lang w:eastAsia="en-US"/>
        </w:rPr>
        <w:t>מדינת ישראל</w:t>
      </w:r>
    </w:p>
    <w:p w14:paraId="1A988A8F"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26"/>
          <w:rtl/>
          <w:lang w:eastAsia="en-US"/>
        </w:rPr>
      </w:pPr>
      <w:r w:rsidRPr="00F01828">
        <w:rPr>
          <w:b/>
          <w:bCs/>
          <w:szCs w:val="26"/>
          <w:rtl/>
          <w:lang w:eastAsia="en-US"/>
        </w:rPr>
        <w:t xml:space="preserve">משרד החינוך </w:t>
      </w:r>
      <w:r w:rsidRPr="00F01828">
        <w:rPr>
          <w:rFonts w:hint="cs"/>
          <w:b/>
          <w:bCs/>
          <w:szCs w:val="26"/>
          <w:rtl/>
          <w:lang w:eastAsia="en-US"/>
        </w:rPr>
        <w:t>מנהל</w:t>
      </w:r>
      <w:r w:rsidRPr="00F01828">
        <w:rPr>
          <w:b/>
          <w:bCs/>
          <w:szCs w:val="26"/>
          <w:rtl/>
          <w:lang w:eastAsia="en-US"/>
        </w:rPr>
        <w:t xml:space="preserve"> מערכות מידע</w:t>
      </w:r>
    </w:p>
    <w:p w14:paraId="690856D4" w14:textId="77777777" w:rsidR="00951D11" w:rsidRPr="0058054B" w:rsidRDefault="00F01828" w:rsidP="00951D11">
      <w:pPr>
        <w:pStyle w:val="28"/>
        <w:ind w:left="283" w:firstLine="0"/>
        <w:jc w:val="center"/>
        <w:rPr>
          <w:b/>
          <w:bCs/>
          <w:sz w:val="32"/>
          <w:szCs w:val="32"/>
          <w:rtl/>
        </w:rPr>
      </w:pPr>
      <w:r w:rsidRPr="00F01828">
        <w:rPr>
          <w:rFonts w:hint="cs"/>
          <w:szCs w:val="26"/>
          <w:rtl/>
        </w:rPr>
        <w:t>צוות אבטחת מידע</w:t>
      </w:r>
      <w:r w:rsidRPr="00F01828">
        <w:rPr>
          <w:noProof/>
          <w:szCs w:val="26"/>
        </w:rPr>
        <w:br/>
      </w:r>
      <w:r w:rsidR="00951D11">
        <w:rPr>
          <w:rFonts w:hint="cs"/>
          <w:b/>
          <w:bCs/>
          <w:sz w:val="32"/>
          <w:szCs w:val="32"/>
          <w:rtl/>
        </w:rPr>
        <w:t xml:space="preserve">פרק אבטחת מידע וסייבר </w:t>
      </w:r>
    </w:p>
    <w:p w14:paraId="3BF1C110" w14:textId="5DB21DA4" w:rsidR="00AC651F" w:rsidRPr="0068485C" w:rsidRDefault="00AC651F" w:rsidP="00114435">
      <w:pPr>
        <w:rPr>
          <w:rFonts w:ascii="David" w:hAnsi="David"/>
          <w:b/>
          <w:bCs/>
          <w:rtl/>
        </w:rPr>
      </w:pPr>
      <w:r w:rsidRPr="0068485C">
        <w:rPr>
          <w:rFonts w:ascii="David" w:hAnsi="David" w:hint="cs"/>
          <w:b/>
          <w:bCs/>
          <w:rtl/>
        </w:rPr>
        <w:t xml:space="preserve">מטרה </w:t>
      </w:r>
    </w:p>
    <w:p w14:paraId="448856E2" w14:textId="77777777" w:rsidR="00AC651F" w:rsidRDefault="00AC651F" w:rsidP="00AC651F">
      <w:pPr>
        <w:rPr>
          <w:rFonts w:ascii="David" w:hAnsi="David"/>
          <w:b/>
          <w:bCs/>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55" w:history="1">
        <w:r w:rsidRPr="00B146F4">
          <w:rPr>
            <w:rStyle w:val="Hyperlink"/>
            <w:rFonts w:ascii="David" w:hAnsi="David" w:hint="cs"/>
            <w:rtl/>
          </w:rPr>
          <w:t>משרד החינוך</w:t>
        </w:r>
      </w:hyperlink>
      <w:r w:rsidRPr="0068485C">
        <w:rPr>
          <w:rFonts w:ascii="David" w:hAnsi="David"/>
          <w:rtl/>
        </w:rPr>
        <w:t xml:space="preserve">. </w:t>
      </w:r>
    </w:p>
    <w:p w14:paraId="3D79EE4C" w14:textId="77777777" w:rsidR="00AC651F" w:rsidRPr="00A33DE2" w:rsidRDefault="00AC651F" w:rsidP="00AC651F">
      <w:pPr>
        <w:pStyle w:val="aff3"/>
        <w:numPr>
          <w:ilvl w:val="0"/>
          <w:numId w:val="15"/>
        </w:numPr>
        <w:overflowPunct/>
        <w:autoSpaceDE/>
        <w:autoSpaceDN/>
        <w:adjustRightInd/>
        <w:spacing w:after="120"/>
        <w:textAlignment w:val="auto"/>
        <w:outlineLvl w:val="0"/>
      </w:pPr>
      <w:r>
        <w:rPr>
          <w:rFonts w:ascii="David" w:hAnsi="David" w:hint="cs"/>
          <w:b/>
          <w:bCs/>
          <w:rtl/>
        </w:rPr>
        <w:t>הגדרות</w:t>
      </w:r>
    </w:p>
    <w:p w14:paraId="09B7BD6B" w14:textId="77777777" w:rsidR="00AC651F" w:rsidRDefault="00AC651F" w:rsidP="00AC651F">
      <w:pPr>
        <w:pStyle w:val="aff3"/>
        <w:numPr>
          <w:ilvl w:val="1"/>
          <w:numId w:val="15"/>
        </w:numPr>
        <w:overflowPunct/>
        <w:autoSpaceDE/>
        <w:autoSpaceDN/>
        <w:adjustRightInd/>
        <w:spacing w:after="120"/>
        <w:textAlignment w:val="auto"/>
        <w:outlineLvl w:val="0"/>
        <w:rPr>
          <w:rtl/>
        </w:rPr>
      </w:pPr>
      <w:r w:rsidRPr="00107F90">
        <w:rPr>
          <w:rFonts w:ascii="David" w:eastAsiaTheme="minorHAnsi" w:hAnsi="David"/>
          <w:b/>
          <w:bCs/>
          <w:rtl/>
          <w:lang w:eastAsia="en-US"/>
        </w:rPr>
        <w:t>מידע אישי</w:t>
      </w:r>
      <w:r>
        <w:rPr>
          <w:rtl/>
        </w:rPr>
        <w:t xml:space="preserve"> – נתון הנוגע לאדם מזוהה או לאדם הניתן לזיהוי: מי שניתן לזהותו במאמץ סביר, במישרין או בעקיפין,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 </w:t>
      </w:r>
    </w:p>
    <w:p w14:paraId="68EA633F" w14:textId="77777777" w:rsidR="00AC651F" w:rsidRDefault="00AC651F" w:rsidP="00AC651F">
      <w:pPr>
        <w:pStyle w:val="aff3"/>
        <w:numPr>
          <w:ilvl w:val="1"/>
          <w:numId w:val="15"/>
        </w:numPr>
        <w:overflowPunct/>
        <w:autoSpaceDE/>
        <w:autoSpaceDN/>
        <w:adjustRightInd/>
        <w:spacing w:after="120"/>
        <w:textAlignment w:val="auto"/>
        <w:outlineLvl w:val="0"/>
      </w:pPr>
      <w:r w:rsidRPr="00107F90">
        <w:rPr>
          <w:rFonts w:ascii="David" w:eastAsiaTheme="minorHAnsi" w:hAnsi="David"/>
          <w:b/>
          <w:bCs/>
          <w:rtl/>
          <w:lang w:eastAsia="en-US"/>
        </w:rPr>
        <w:t>מידע בעל רגישות מיוחדת</w:t>
      </w:r>
      <w:r>
        <w:rPr>
          <w:rtl/>
        </w:rPr>
        <w:t xml:space="preserve"> – מצב בריאותי, מידע גנטי, מזהה ביומטרי, מוצא, עבר פלילי, דעות פוליטיות, אמונות דתיות, השקפת עולם, הערכת אישיות מטעם גורם מקצועי שכדרך עיסוק מחווה דעתו על אישיותו של אדם, או שנערכה באמצעי שמיועד לביצוע הערכה של מאפייני אישיות מהותיים, ובכלל זה קווי אופי, יכולת שכלית ויכולת תפקוד בעבודה או בלימודים, נתוני מיקום ונתוני תעבורה אודות מיקומו של אדם שיש בהם כדי ללמוד על מידע, נתוני שכר, פעילות פיננסית, מידע איש שחלה עליו חובת סודיות, מידע אחר שקבע שר המשפטים. </w:t>
      </w:r>
    </w:p>
    <w:p w14:paraId="02EE5CA1" w14:textId="77777777" w:rsidR="00AC651F" w:rsidRPr="004E172D" w:rsidRDefault="00AC651F" w:rsidP="00AC651F">
      <w:pPr>
        <w:pStyle w:val="28"/>
        <w:numPr>
          <w:ilvl w:val="1"/>
          <w:numId w:val="15"/>
        </w:numPr>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proofErr w:type="spellStart"/>
      <w:r w:rsidRPr="004E172D">
        <w:rPr>
          <w:rFonts w:hint="cs"/>
          <w:rtl/>
        </w:rPr>
        <w:t>תכניות</w:t>
      </w:r>
      <w:proofErr w:type="spellEnd"/>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0D643FD1" w14:textId="77777777" w:rsidR="00AC651F" w:rsidRPr="004E172D" w:rsidRDefault="00AC651F" w:rsidP="00AC651F">
      <w:pPr>
        <w:pStyle w:val="28"/>
        <w:numPr>
          <w:ilvl w:val="1"/>
          <w:numId w:val="15"/>
        </w:numPr>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59F0F8A9" w14:textId="77777777" w:rsidR="00AC651F" w:rsidRPr="004E172D" w:rsidRDefault="00AC651F" w:rsidP="00AC651F">
      <w:pPr>
        <w:pStyle w:val="28"/>
        <w:numPr>
          <w:ilvl w:val="1"/>
          <w:numId w:val="15"/>
        </w:numPr>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14:paraId="0C806408" w14:textId="77777777" w:rsidR="00AC651F" w:rsidRPr="004E172D" w:rsidRDefault="00AC651F" w:rsidP="00AC651F">
      <w:pPr>
        <w:pStyle w:val="28"/>
        <w:numPr>
          <w:ilvl w:val="1"/>
          <w:numId w:val="15"/>
        </w:numPr>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348A4B51" w14:textId="77777777" w:rsidR="00AC651F" w:rsidRDefault="00AC651F" w:rsidP="00AC651F">
      <w:pPr>
        <w:pStyle w:val="28"/>
        <w:numPr>
          <w:ilvl w:val="1"/>
          <w:numId w:val="15"/>
        </w:numPr>
      </w:pPr>
      <w:r w:rsidRPr="001445D1">
        <w:rPr>
          <w:b/>
          <w:bCs/>
          <w:rtl/>
        </w:rPr>
        <w:lastRenderedPageBreak/>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3878360C" w14:textId="77777777" w:rsidR="00AC651F" w:rsidRDefault="00AC651F" w:rsidP="00AC651F">
      <w:pPr>
        <w:pStyle w:val="28"/>
        <w:numPr>
          <w:ilvl w:val="1"/>
          <w:numId w:val="15"/>
        </w:numPr>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76BE391B" w14:textId="77777777" w:rsidR="00AC651F" w:rsidRPr="004E172D" w:rsidRDefault="00AC651F" w:rsidP="00AC651F">
      <w:pPr>
        <w:pStyle w:val="28"/>
        <w:numPr>
          <w:ilvl w:val="1"/>
          <w:numId w:val="15"/>
        </w:numPr>
        <w:rPr>
          <w:rtl/>
        </w:rPr>
      </w:pPr>
      <w:r w:rsidRPr="001445D1">
        <w:rPr>
          <w:b/>
          <w:bCs/>
          <w:rtl/>
        </w:rPr>
        <w:t>משתמשי מאגר מידע</w:t>
      </w:r>
    </w:p>
    <w:p w14:paraId="7AA1BD56" w14:textId="77777777" w:rsidR="00AC651F" w:rsidRPr="004E172D" w:rsidRDefault="00AC651F" w:rsidP="00AC651F">
      <w:pPr>
        <w:pStyle w:val="28"/>
        <w:numPr>
          <w:ilvl w:val="2"/>
          <w:numId w:val="15"/>
        </w:numPr>
        <w:rPr>
          <w:rtl/>
        </w:rPr>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14:paraId="29E98840" w14:textId="77777777" w:rsidR="00AC651F" w:rsidRPr="004E172D" w:rsidRDefault="00AC651F" w:rsidP="00AC651F">
      <w:pPr>
        <w:pStyle w:val="28"/>
        <w:numPr>
          <w:ilvl w:val="2"/>
          <w:numId w:val="15"/>
        </w:numPr>
        <w:rPr>
          <w:rtl/>
        </w:rPr>
      </w:pPr>
      <w:r w:rsidRPr="004E172D">
        <w:rPr>
          <w:rtl/>
        </w:rPr>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14:paraId="7F1CCA66" w14:textId="77777777" w:rsidR="00AC651F" w:rsidRPr="004E172D" w:rsidRDefault="00AC651F" w:rsidP="00AC651F">
      <w:pPr>
        <w:pStyle w:val="28"/>
        <w:numPr>
          <w:ilvl w:val="2"/>
          <w:numId w:val="15"/>
        </w:numPr>
        <w:rPr>
          <w:rtl/>
        </w:rPr>
      </w:pPr>
      <w:r w:rsidRPr="004E172D">
        <w:rPr>
          <w:rtl/>
        </w:rPr>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14:paraId="0E8DB261" w14:textId="77777777" w:rsidR="00AC651F" w:rsidRPr="004E172D" w:rsidRDefault="00AC651F" w:rsidP="00AC651F">
      <w:pPr>
        <w:pStyle w:val="28"/>
        <w:numPr>
          <w:ilvl w:val="1"/>
          <w:numId w:val="15"/>
        </w:numPr>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6D00E883" w14:textId="77777777" w:rsidR="00AC651F" w:rsidRPr="00100AAD" w:rsidRDefault="00AC651F" w:rsidP="00AC651F">
      <w:pPr>
        <w:pStyle w:val="28"/>
        <w:numPr>
          <w:ilvl w:val="1"/>
          <w:numId w:val="15"/>
        </w:numPr>
        <w:ind w:hanging="565"/>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xml:space="preserve">, </w:t>
      </w:r>
      <w:proofErr w:type="spellStart"/>
      <w:r w:rsidRPr="00100AAD">
        <w:rPr>
          <w:rtl/>
        </w:rPr>
        <w:t>סמארטפונים</w:t>
      </w:r>
      <w:proofErr w:type="spellEnd"/>
      <w:r w:rsidRPr="00100AAD">
        <w:rPr>
          <w:rtl/>
        </w:rPr>
        <w:t xml:space="preserve">, </w:t>
      </w:r>
      <w:proofErr w:type="spellStart"/>
      <w:r w:rsidRPr="00100AAD">
        <w:rPr>
          <w:rtl/>
        </w:rPr>
        <w:t>טאבלטים</w:t>
      </w:r>
      <w:proofErr w:type="spellEnd"/>
      <w:r w:rsidRPr="00100AAD">
        <w:rPr>
          <w:rtl/>
        </w:rPr>
        <w:t xml:space="preserve"> </w:t>
      </w:r>
      <w:proofErr w:type="spellStart"/>
      <w:r w:rsidRPr="00100AAD">
        <w:rPr>
          <w:rtl/>
        </w:rPr>
        <w:t>וכו</w:t>
      </w:r>
      <w:proofErr w:type="spellEnd"/>
      <w:r w:rsidRPr="00100AAD">
        <w:rPr>
          <w:rtl/>
        </w:rPr>
        <w:t>'.</w:t>
      </w:r>
    </w:p>
    <w:p w14:paraId="56E4C90C" w14:textId="77777777" w:rsidR="00AC651F" w:rsidRPr="00B12390" w:rsidRDefault="00AC651F" w:rsidP="00AC651F">
      <w:pPr>
        <w:pStyle w:val="28"/>
        <w:numPr>
          <w:ilvl w:val="1"/>
          <w:numId w:val="15"/>
        </w:numPr>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2201BB16" w14:textId="77777777" w:rsidR="00AC651F" w:rsidRPr="004E172D" w:rsidRDefault="00AC651F" w:rsidP="00AC651F">
      <w:pPr>
        <w:pStyle w:val="28"/>
        <w:numPr>
          <w:ilvl w:val="1"/>
          <w:numId w:val="15"/>
        </w:numPr>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3772F9C8" w14:textId="77777777" w:rsidR="00AC651F" w:rsidRPr="004E172D" w:rsidRDefault="00AC651F" w:rsidP="00AC651F">
      <w:pPr>
        <w:pStyle w:val="28"/>
        <w:numPr>
          <w:ilvl w:val="1"/>
          <w:numId w:val="15"/>
        </w:numPr>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50E54FBD" w14:textId="77777777" w:rsidR="00AC651F" w:rsidRPr="004E172D" w:rsidRDefault="00AC651F" w:rsidP="00AC651F">
      <w:pPr>
        <w:pStyle w:val="28"/>
        <w:numPr>
          <w:ilvl w:val="1"/>
          <w:numId w:val="15"/>
        </w:numPr>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0830D696" w14:textId="77777777" w:rsidR="00AC651F" w:rsidRPr="004E172D" w:rsidRDefault="00AC651F" w:rsidP="00AC651F">
      <w:pPr>
        <w:pStyle w:val="28"/>
        <w:numPr>
          <w:ilvl w:val="1"/>
          <w:numId w:val="15"/>
        </w:numPr>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54A4F290" w14:textId="77777777" w:rsidR="00AC651F" w:rsidRPr="004E172D" w:rsidRDefault="00AC651F" w:rsidP="00AC651F">
      <w:pPr>
        <w:pStyle w:val="28"/>
        <w:numPr>
          <w:ilvl w:val="1"/>
          <w:numId w:val="15"/>
        </w:numPr>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56FA4F62" w14:textId="77777777" w:rsidR="00AC651F" w:rsidRPr="004E172D" w:rsidRDefault="00AC651F" w:rsidP="00AC651F">
      <w:pPr>
        <w:pStyle w:val="28"/>
        <w:numPr>
          <w:ilvl w:val="1"/>
          <w:numId w:val="15"/>
        </w:numPr>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5BC450F8" w14:textId="77777777" w:rsidR="00AC651F" w:rsidRPr="004E172D" w:rsidRDefault="00AC651F" w:rsidP="00AC651F">
      <w:pPr>
        <w:pStyle w:val="28"/>
        <w:numPr>
          <w:ilvl w:val="1"/>
          <w:numId w:val="15"/>
        </w:numPr>
        <w:ind w:hanging="565"/>
        <w:rPr>
          <w:rtl/>
        </w:rPr>
      </w:pPr>
      <w:r w:rsidRPr="00100AAD">
        <w:rPr>
          <w:b/>
          <w:bCs/>
          <w:rtl/>
        </w:rPr>
        <w:lastRenderedPageBreak/>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14:paraId="150B895E" w14:textId="77777777" w:rsidR="00AC651F" w:rsidRDefault="00AC651F" w:rsidP="00AC651F">
      <w:pPr>
        <w:pStyle w:val="aff3"/>
        <w:numPr>
          <w:ilvl w:val="0"/>
          <w:numId w:val="15"/>
        </w:numPr>
        <w:overflowPunct/>
        <w:autoSpaceDE/>
        <w:autoSpaceDN/>
        <w:adjustRightInd/>
        <w:spacing w:after="120"/>
        <w:jc w:val="center"/>
        <w:textAlignment w:val="auto"/>
        <w:outlineLvl w:val="0"/>
        <w:rPr>
          <w:rFonts w:ascii="David" w:hAnsi="David"/>
          <w:b/>
          <w:bCs/>
          <w:sz w:val="28"/>
          <w:szCs w:val="28"/>
        </w:rPr>
      </w:pPr>
      <w:r w:rsidRPr="009B7AA8">
        <w:rPr>
          <w:rFonts w:ascii="David" w:hAnsi="David"/>
          <w:b/>
          <w:bCs/>
          <w:sz w:val="28"/>
          <w:szCs w:val="28"/>
          <w:rtl/>
        </w:rPr>
        <w:t>דרישות אבטחת מידע</w:t>
      </w:r>
      <w:r w:rsidRPr="009B7AA8">
        <w:rPr>
          <w:rFonts w:ascii="David" w:hAnsi="David" w:hint="cs"/>
          <w:b/>
          <w:bCs/>
          <w:sz w:val="28"/>
          <w:szCs w:val="28"/>
          <w:rtl/>
        </w:rPr>
        <w:t>, סייבר ופרטיות</w:t>
      </w:r>
    </w:p>
    <w:tbl>
      <w:tblPr>
        <w:tblStyle w:val="affa"/>
        <w:bidiVisual/>
        <w:tblW w:w="8515" w:type="dxa"/>
        <w:tblInd w:w="-201" w:type="dxa"/>
        <w:tblLook w:val="04A0" w:firstRow="1" w:lastRow="0" w:firstColumn="1" w:lastColumn="0" w:noHBand="0" w:noVBand="1"/>
      </w:tblPr>
      <w:tblGrid>
        <w:gridCol w:w="8515"/>
      </w:tblGrid>
      <w:tr w:rsidR="00AC651F" w:rsidRPr="00114435" w14:paraId="31AC81FC" w14:textId="77777777" w:rsidTr="007464AD">
        <w:trPr>
          <w:trHeight w:val="585"/>
        </w:trPr>
        <w:tc>
          <w:tcPr>
            <w:tcW w:w="8515" w:type="dxa"/>
            <w:shd w:val="clear" w:color="auto" w:fill="D9D9D9" w:themeFill="background1" w:themeFillShade="D9"/>
          </w:tcPr>
          <w:p w14:paraId="76A1A10E" w14:textId="77777777" w:rsidR="00AC651F" w:rsidRPr="00AC651F" w:rsidRDefault="00AC651F" w:rsidP="007464AD">
            <w:pPr>
              <w:pStyle w:val="28"/>
              <w:ind w:left="0" w:firstLine="0"/>
              <w:jc w:val="center"/>
              <w:rPr>
                <w:b/>
                <w:bCs/>
                <w:rtl/>
              </w:rPr>
            </w:pPr>
            <w:r w:rsidRPr="00114435">
              <w:rPr>
                <w:b/>
                <w:bCs/>
                <w:rtl/>
              </w:rPr>
              <w:t>הנחיות למענה המציע</w:t>
            </w:r>
          </w:p>
        </w:tc>
      </w:tr>
      <w:tr w:rsidR="00AC651F" w:rsidRPr="00114435" w14:paraId="01446BB1" w14:textId="77777777" w:rsidTr="007464AD">
        <w:trPr>
          <w:trHeight w:val="3097"/>
        </w:trPr>
        <w:tc>
          <w:tcPr>
            <w:tcW w:w="8515" w:type="dxa"/>
          </w:tcPr>
          <w:p w14:paraId="4203699A" w14:textId="77777777" w:rsidR="00AC651F" w:rsidRPr="00AC651F" w:rsidRDefault="00AC651F" w:rsidP="007A29C1">
            <w:pPr>
              <w:pStyle w:val="28"/>
              <w:numPr>
                <w:ilvl w:val="1"/>
                <w:numId w:val="24"/>
              </w:numPr>
              <w:rPr>
                <w:b/>
                <w:bCs/>
              </w:rPr>
            </w:pPr>
            <w:r w:rsidRPr="00114435">
              <w:rPr>
                <w:rtl/>
              </w:rPr>
              <w:t xml:space="preserve">על המציע לעמוד </w:t>
            </w:r>
            <w:r w:rsidRPr="00114435">
              <w:rPr>
                <w:u w:val="single"/>
                <w:rtl/>
              </w:rPr>
              <w:t>בכל</w:t>
            </w:r>
            <w:r w:rsidRPr="00114435">
              <w:rPr>
                <w:rtl/>
              </w:rPr>
              <w:t xml:space="preserve"> דרישות אבטחת המידע והסייבר המופיעות בפרק זה. </w:t>
            </w:r>
          </w:p>
          <w:p w14:paraId="17F7169C" w14:textId="77777777" w:rsidR="00AC651F" w:rsidRPr="00AC651F" w:rsidRDefault="00AC651F" w:rsidP="007A29C1">
            <w:pPr>
              <w:pStyle w:val="28"/>
              <w:numPr>
                <w:ilvl w:val="1"/>
                <w:numId w:val="24"/>
              </w:numPr>
              <w:rPr>
                <w:b/>
                <w:bCs/>
              </w:rPr>
            </w:pPr>
            <w:r w:rsidRPr="00114435">
              <w:rPr>
                <w:rtl/>
              </w:rPr>
              <w:t xml:space="preserve">ככל ונדרשות הבהרות, </w:t>
            </w:r>
            <w:r w:rsidRPr="00AC651F">
              <w:rPr>
                <w:rtl/>
              </w:rPr>
              <w:t>על</w:t>
            </w:r>
            <w:r w:rsidRPr="00114435">
              <w:rPr>
                <w:rtl/>
              </w:rPr>
              <w:t xml:space="preserve"> </w:t>
            </w:r>
            <w:r w:rsidRPr="00AC651F">
              <w:rPr>
                <w:rtl/>
              </w:rPr>
              <w:t xml:space="preserve">המציע לרכז </w:t>
            </w:r>
            <w:r w:rsidRPr="00114435">
              <w:rPr>
                <w:rtl/>
              </w:rPr>
              <w:t xml:space="preserve">רשימת </w:t>
            </w:r>
            <w:r w:rsidRPr="00AC651F">
              <w:rPr>
                <w:rtl/>
              </w:rPr>
              <w:t xml:space="preserve">שאלות </w:t>
            </w:r>
            <w:r w:rsidRPr="00114435">
              <w:rPr>
                <w:rtl/>
              </w:rPr>
              <w:t>וחומרים רלוונטיים</w:t>
            </w:r>
            <w:r w:rsidRPr="00AC651F">
              <w:rPr>
                <w:rtl/>
              </w:rPr>
              <w:t xml:space="preserve"> בהתאם למבנה </w:t>
            </w:r>
            <w:r w:rsidRPr="00114435">
              <w:rPr>
                <w:rtl/>
              </w:rPr>
              <w:t>פרק האבטחה</w:t>
            </w:r>
            <w:r w:rsidRPr="00AC651F">
              <w:rPr>
                <w:rtl/>
              </w:rPr>
              <w:t xml:space="preserve"> </w:t>
            </w:r>
            <w:r w:rsidRPr="00114435">
              <w:rPr>
                <w:rtl/>
              </w:rPr>
              <w:t xml:space="preserve">ולהעבירם למשרד </w:t>
            </w:r>
            <w:r w:rsidRPr="00114435">
              <w:rPr>
                <w:b/>
                <w:bCs/>
                <w:u w:val="single"/>
                <w:rtl/>
              </w:rPr>
              <w:t>בשלב שאלות ההבהרה בלבד</w:t>
            </w:r>
            <w:r w:rsidRPr="00114435">
              <w:rPr>
                <w:rtl/>
              </w:rPr>
              <w:t xml:space="preserve"> לקבלת מענה</w:t>
            </w:r>
            <w:r w:rsidRPr="00AC651F">
              <w:rPr>
                <w:rtl/>
              </w:rPr>
              <w:t>.</w:t>
            </w:r>
            <w:r w:rsidRPr="00114435">
              <w:rPr>
                <w:rtl/>
              </w:rPr>
              <w:t xml:space="preserve"> </w:t>
            </w:r>
          </w:p>
          <w:p w14:paraId="7D2B1418" w14:textId="77777777" w:rsidR="00AC651F" w:rsidRPr="00AC651F" w:rsidRDefault="00AC651F" w:rsidP="007A29C1">
            <w:pPr>
              <w:pStyle w:val="28"/>
              <w:numPr>
                <w:ilvl w:val="1"/>
                <w:numId w:val="24"/>
              </w:numPr>
              <w:rPr>
                <w:b/>
                <w:bCs/>
              </w:rPr>
            </w:pPr>
            <w:r w:rsidRPr="00114435">
              <w:rPr>
                <w:rtl/>
              </w:rPr>
              <w:t xml:space="preserve">על המציע </w:t>
            </w:r>
            <w:r w:rsidRPr="00114435">
              <w:rPr>
                <w:b/>
                <w:bCs/>
                <w:rtl/>
              </w:rPr>
              <w:t xml:space="preserve">לסמן </w:t>
            </w:r>
            <w:r w:rsidRPr="00AC651F">
              <w:rPr>
                <w:b/>
                <w:bCs/>
              </w:rPr>
              <w:t xml:space="preserve"> </w:t>
            </w:r>
            <w:sdt>
              <w:sdtPr>
                <w:rPr>
                  <w:rtl/>
                </w:rPr>
                <w:id w:val="662891368"/>
                <w14:checkbox>
                  <w14:checked w14:val="1"/>
                  <w14:checkedState w14:val="2612" w14:font="MS Gothic"/>
                  <w14:uncheckedState w14:val="2610" w14:font="MS Gothic"/>
                </w14:checkbox>
              </w:sdtPr>
              <w:sdtContent>
                <w:r w:rsidRPr="00AC651F">
                  <w:rPr>
                    <w:rFonts w:ascii="Segoe UI Symbol" w:eastAsia="MS Gothic" w:hAnsi="Segoe UI Symbol" w:cs="Segoe UI Symbol" w:hint="cs"/>
                    <w:rtl/>
                  </w:rPr>
                  <w:t>☒</w:t>
                </w:r>
              </w:sdtContent>
            </w:sdt>
            <w:r w:rsidRPr="00114435">
              <w:rPr>
                <w:b/>
                <w:bCs/>
                <w:rtl/>
              </w:rPr>
              <w:t xml:space="preserve"> בכל סעיף </w:t>
            </w:r>
            <w:r w:rsidRPr="00114435">
              <w:rPr>
                <w:rtl/>
              </w:rPr>
              <w:t xml:space="preserve">בעמודת "אישור המציע", המהווה אישור לכך שהמציע </w:t>
            </w:r>
            <w:r w:rsidRPr="00114435">
              <w:rPr>
                <w:b/>
                <w:bCs/>
                <w:rtl/>
              </w:rPr>
              <w:t>קרא,</w:t>
            </w:r>
            <w:r w:rsidRPr="00114435">
              <w:rPr>
                <w:rtl/>
              </w:rPr>
              <w:t xml:space="preserve"> </w:t>
            </w:r>
            <w:r w:rsidRPr="00114435">
              <w:rPr>
                <w:b/>
                <w:bCs/>
                <w:rtl/>
              </w:rPr>
              <w:t>הבין, מקובל עליו ויפעל בהתאם לדרישות פרק זה.</w:t>
            </w:r>
          </w:p>
          <w:p w14:paraId="78AECA1C" w14:textId="77777777" w:rsidR="00AC651F" w:rsidRPr="00AC651F" w:rsidRDefault="00AC651F" w:rsidP="007A29C1">
            <w:pPr>
              <w:pStyle w:val="28"/>
              <w:numPr>
                <w:ilvl w:val="1"/>
                <w:numId w:val="24"/>
              </w:numPr>
            </w:pPr>
            <w:r w:rsidRPr="00AC651F">
              <w:rPr>
                <w:rtl/>
              </w:rPr>
              <w:t xml:space="preserve">בסעיפים בהם המציע נדרש לצרף </w:t>
            </w:r>
            <w:r w:rsidRPr="00114435">
              <w:rPr>
                <w:rtl/>
              </w:rPr>
              <w:t>מסמכים</w:t>
            </w:r>
            <w:r w:rsidRPr="00AC651F">
              <w:rPr>
                <w:rtl/>
              </w:rPr>
              <w:t xml:space="preserve"> או פירוט </w:t>
            </w:r>
            <w:r w:rsidRPr="00114435">
              <w:rPr>
                <w:rtl/>
              </w:rPr>
              <w:t xml:space="preserve">נוסף </w:t>
            </w:r>
            <w:r w:rsidRPr="00AC651F">
              <w:rPr>
                <w:b/>
                <w:bCs/>
                <w:rtl/>
              </w:rPr>
              <w:t>על</w:t>
            </w:r>
            <w:r w:rsidRPr="00114435">
              <w:rPr>
                <w:b/>
                <w:bCs/>
                <w:rtl/>
              </w:rPr>
              <w:t xml:space="preserve"> המציע</w:t>
            </w:r>
            <w:r w:rsidRPr="00AC651F">
              <w:rPr>
                <w:b/>
                <w:bCs/>
                <w:rtl/>
              </w:rPr>
              <w:t xml:space="preserve"> </w:t>
            </w:r>
            <w:r w:rsidRPr="00114435">
              <w:rPr>
                <w:b/>
                <w:bCs/>
                <w:rtl/>
              </w:rPr>
              <w:t>לספק</w:t>
            </w:r>
            <w:r w:rsidRPr="00AC651F">
              <w:rPr>
                <w:b/>
                <w:bCs/>
                <w:rtl/>
              </w:rPr>
              <w:t xml:space="preserve"> את </w:t>
            </w:r>
            <w:r w:rsidRPr="00114435">
              <w:rPr>
                <w:b/>
                <w:bCs/>
                <w:rtl/>
              </w:rPr>
              <w:t xml:space="preserve">כל </w:t>
            </w:r>
            <w:r w:rsidRPr="00AC651F">
              <w:rPr>
                <w:b/>
                <w:bCs/>
                <w:rtl/>
              </w:rPr>
              <w:t xml:space="preserve">המסמכים </w:t>
            </w:r>
            <w:r w:rsidRPr="00114435">
              <w:rPr>
                <w:b/>
                <w:bCs/>
                <w:rtl/>
              </w:rPr>
              <w:t>הרלוונטיים</w:t>
            </w:r>
            <w:r w:rsidRPr="00AC651F">
              <w:rPr>
                <w:b/>
                <w:bCs/>
                <w:rtl/>
              </w:rPr>
              <w:t>.</w:t>
            </w:r>
          </w:p>
          <w:p w14:paraId="648C9BDD" w14:textId="77777777" w:rsidR="00AC651F" w:rsidRPr="00AC651F" w:rsidRDefault="00AC651F" w:rsidP="007A29C1">
            <w:pPr>
              <w:pStyle w:val="28"/>
              <w:numPr>
                <w:ilvl w:val="1"/>
                <w:numId w:val="24"/>
              </w:numPr>
              <w:rPr>
                <w:rtl/>
              </w:rPr>
            </w:pPr>
            <w:r w:rsidRPr="00114435">
              <w:rPr>
                <w:rtl/>
              </w:rPr>
              <w:t>המציע</w:t>
            </w:r>
            <w:r w:rsidRPr="00AC651F">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rsidRPr="00AC651F">
              <w:t>.</w:t>
            </w:r>
          </w:p>
        </w:tc>
      </w:tr>
    </w:tbl>
    <w:p w14:paraId="38E42930" w14:textId="77777777" w:rsidR="00AC651F" w:rsidRPr="009B7AA8" w:rsidRDefault="00AC651F" w:rsidP="00AC651F">
      <w:pPr>
        <w:pStyle w:val="aff3"/>
        <w:ind w:left="360"/>
        <w:outlineLvl w:val="0"/>
        <w:rPr>
          <w:rFonts w:ascii="David" w:hAnsi="David"/>
          <w:b/>
          <w:bCs/>
          <w:sz w:val="28"/>
          <w:szCs w:val="28"/>
        </w:rPr>
      </w:pPr>
    </w:p>
    <w:tbl>
      <w:tblPr>
        <w:tblStyle w:val="affa"/>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AC651F" w:rsidRPr="00114435" w14:paraId="1CEC8DA4" w14:textId="77777777" w:rsidTr="007464AD">
        <w:trPr>
          <w:trHeight w:val="642"/>
        </w:trPr>
        <w:tc>
          <w:tcPr>
            <w:tcW w:w="10091" w:type="dxa"/>
            <w:gridSpan w:val="3"/>
            <w:shd w:val="clear" w:color="auto" w:fill="DBDBDB" w:themeFill="accent3" w:themeFillTint="66"/>
          </w:tcPr>
          <w:p w14:paraId="240CDFA5" w14:textId="77777777" w:rsidR="00AC651F" w:rsidRPr="00AC651F" w:rsidRDefault="00AC651F" w:rsidP="007A29C1">
            <w:pPr>
              <w:pStyle w:val="3-"/>
              <w:numPr>
                <w:ilvl w:val="1"/>
                <w:numId w:val="27"/>
              </w:numPr>
              <w:bidi/>
              <w:jc w:val="center"/>
              <w:rPr>
                <w:rtl/>
              </w:rPr>
            </w:pPr>
            <w:r w:rsidRPr="00AC651F">
              <w:rPr>
                <w:rtl/>
              </w:rPr>
              <w:t>כללי</w:t>
            </w:r>
          </w:p>
        </w:tc>
      </w:tr>
      <w:tr w:rsidR="00AC651F" w:rsidRPr="00114435" w14:paraId="511234C5" w14:textId="77777777" w:rsidTr="007464AD">
        <w:tc>
          <w:tcPr>
            <w:tcW w:w="1882" w:type="dxa"/>
          </w:tcPr>
          <w:p w14:paraId="3A02981B" w14:textId="77777777" w:rsidR="00AC651F" w:rsidRPr="00AC651F" w:rsidRDefault="00AC651F" w:rsidP="007A29C1">
            <w:pPr>
              <w:pStyle w:val="4-"/>
              <w:numPr>
                <w:ilvl w:val="2"/>
                <w:numId w:val="27"/>
              </w:numPr>
              <w:bidi/>
              <w:rPr>
                <w:rtl/>
              </w:rPr>
            </w:pPr>
          </w:p>
        </w:tc>
        <w:tc>
          <w:tcPr>
            <w:tcW w:w="8209" w:type="dxa"/>
            <w:gridSpan w:val="2"/>
          </w:tcPr>
          <w:p w14:paraId="1092213F" w14:textId="77777777" w:rsidR="00AC651F" w:rsidRPr="00114435" w:rsidRDefault="00AC651F" w:rsidP="007464AD">
            <w:pPr>
              <w:pStyle w:val="Normal2"/>
              <w:ind w:left="0"/>
              <w:rPr>
                <w:rFonts w:ascii="David" w:hAnsi="David"/>
                <w:sz w:val="28"/>
                <w:szCs w:val="28"/>
                <w:rtl/>
              </w:rPr>
            </w:pPr>
            <w:r w:rsidRPr="00114435">
              <w:rPr>
                <w:rFonts w:ascii="David" w:eastAsiaTheme="minorHAnsi" w:hAnsi="David"/>
                <w:rtl/>
              </w:rPr>
              <w:t>ה</w:t>
            </w:r>
            <w:r w:rsidRPr="00AC651F">
              <w:rPr>
                <w:rFonts w:ascii="David" w:eastAsiaTheme="minorHAnsi" w:hAnsi="David"/>
                <w:rtl/>
              </w:rPr>
              <w:t xml:space="preserve">משרד רואה חשיבות רבה במימוש שיטתי ויעיל של היבטי אבטחת המידע, ובכלל זה היבטים הקשורים </w:t>
            </w:r>
            <w:r w:rsidRPr="00114435">
              <w:rPr>
                <w:rFonts w:ascii="David" w:eastAsiaTheme="minorHAnsi" w:hAnsi="David"/>
                <w:rtl/>
              </w:rPr>
              <w:t>ל</w:t>
            </w:r>
            <w:r w:rsidRPr="00AC651F">
              <w:rPr>
                <w:rFonts w:ascii="David" w:eastAsiaTheme="minorHAnsi" w:hAnsi="David"/>
                <w:rtl/>
              </w:rPr>
              <w:t>הגנה על מידע ול</w:t>
            </w:r>
            <w:r w:rsidRPr="00114435">
              <w:rPr>
                <w:rFonts w:ascii="David" w:eastAsiaTheme="minorHAnsi" w:hAnsi="David"/>
                <w:rtl/>
              </w:rPr>
              <w:t>עמידה ב</w:t>
            </w:r>
            <w:r w:rsidRPr="00AC651F">
              <w:rPr>
                <w:rFonts w:ascii="David" w:eastAsiaTheme="minorHAnsi" w:hAnsi="David"/>
                <w:rtl/>
              </w:rPr>
              <w:t>חוק הגנת הפרטיות התשמ"א-1981.</w:t>
            </w:r>
          </w:p>
        </w:tc>
      </w:tr>
      <w:tr w:rsidR="00AC651F" w:rsidRPr="00114435" w14:paraId="4774AEEF" w14:textId="77777777" w:rsidTr="007464AD">
        <w:tc>
          <w:tcPr>
            <w:tcW w:w="1882" w:type="dxa"/>
          </w:tcPr>
          <w:p w14:paraId="427F3CF6" w14:textId="77777777" w:rsidR="00AC651F" w:rsidRPr="00AC651F" w:rsidRDefault="00AC651F" w:rsidP="007A29C1">
            <w:pPr>
              <w:pStyle w:val="4-"/>
              <w:numPr>
                <w:ilvl w:val="2"/>
                <w:numId w:val="27"/>
              </w:numPr>
              <w:bidi/>
              <w:rPr>
                <w:rtl/>
              </w:rPr>
            </w:pPr>
          </w:p>
        </w:tc>
        <w:tc>
          <w:tcPr>
            <w:tcW w:w="8209" w:type="dxa"/>
            <w:gridSpan w:val="2"/>
          </w:tcPr>
          <w:p w14:paraId="26528994" w14:textId="77777777" w:rsidR="00AC651F" w:rsidRPr="00114435" w:rsidRDefault="00AC651F" w:rsidP="007464AD">
            <w:pPr>
              <w:pStyle w:val="Normal2"/>
              <w:ind w:left="0"/>
              <w:rPr>
                <w:rFonts w:ascii="David" w:hAnsi="David"/>
                <w:sz w:val="28"/>
                <w:szCs w:val="28"/>
                <w:rtl/>
              </w:rPr>
            </w:pPr>
            <w:r w:rsidRPr="00114435">
              <w:rPr>
                <w:rFonts w:ascii="David" w:hAnsi="David"/>
                <w:rtl/>
              </w:rPr>
              <w:t xml:space="preserve">על המציע לפרט ולהציג למשרד, ככל שיידרש לעשות זאת, את האמצעים בהם הוא נוקט לשם שמירה על אבטחת המידע לרבות מסמכים רלוונטיים. </w:t>
            </w:r>
          </w:p>
        </w:tc>
      </w:tr>
      <w:tr w:rsidR="00AC651F" w:rsidRPr="00114435" w14:paraId="49034255" w14:textId="77777777" w:rsidTr="007464AD">
        <w:tc>
          <w:tcPr>
            <w:tcW w:w="1882" w:type="dxa"/>
          </w:tcPr>
          <w:p w14:paraId="6267DB31" w14:textId="77777777" w:rsidR="00AC651F" w:rsidRPr="00AC651F" w:rsidRDefault="00AC651F" w:rsidP="007A29C1">
            <w:pPr>
              <w:pStyle w:val="4-"/>
              <w:numPr>
                <w:ilvl w:val="2"/>
                <w:numId w:val="27"/>
              </w:numPr>
              <w:bidi/>
              <w:rPr>
                <w:rtl/>
              </w:rPr>
            </w:pPr>
          </w:p>
        </w:tc>
        <w:tc>
          <w:tcPr>
            <w:tcW w:w="8209" w:type="dxa"/>
            <w:gridSpan w:val="2"/>
          </w:tcPr>
          <w:p w14:paraId="4550D4DF" w14:textId="77777777" w:rsidR="00AC651F" w:rsidRPr="00114435" w:rsidRDefault="00AC651F" w:rsidP="007464AD">
            <w:pPr>
              <w:pStyle w:val="Normal2"/>
              <w:ind w:left="0"/>
              <w:rPr>
                <w:rFonts w:ascii="David" w:hAnsi="David"/>
                <w:b/>
                <w:bCs/>
                <w:u w:val="single"/>
                <w:rtl/>
              </w:rPr>
            </w:pPr>
            <w:r w:rsidRPr="00114435">
              <w:rPr>
                <w:rFonts w:ascii="David" w:hAnsi="David"/>
                <w:b/>
                <w:bCs/>
                <w:u w:val="single"/>
                <w:rtl/>
              </w:rPr>
              <w:t>על המציע לפרט ולהציג</w:t>
            </w:r>
            <w:r w:rsidRPr="00114435">
              <w:rPr>
                <w:rFonts w:ascii="David" w:hAnsi="David"/>
                <w:rtl/>
              </w:rPr>
              <w:t xml:space="preserve"> את תקני אבטחת המידע בהם הוא עומד כגון </w:t>
            </w:r>
            <w:r w:rsidRPr="00114435">
              <w:rPr>
                <w:rFonts w:ascii="David" w:hAnsi="David"/>
              </w:rPr>
              <w:t>ISO27001</w:t>
            </w:r>
            <w:r w:rsidRPr="00114435">
              <w:rPr>
                <w:rFonts w:ascii="David" w:hAnsi="David"/>
                <w:rtl/>
              </w:rPr>
              <w:t xml:space="preserve"> וכדומה.</w:t>
            </w:r>
          </w:p>
        </w:tc>
      </w:tr>
      <w:tr w:rsidR="00AC651F" w:rsidRPr="00114435" w14:paraId="78E6B637" w14:textId="77777777" w:rsidTr="007464AD">
        <w:tc>
          <w:tcPr>
            <w:tcW w:w="10091" w:type="dxa"/>
            <w:gridSpan w:val="3"/>
          </w:tcPr>
          <w:p w14:paraId="38E9B58D" w14:textId="005278C2" w:rsidR="00AC651F" w:rsidRPr="00114435" w:rsidRDefault="00AC651F" w:rsidP="00AC651F">
            <w:pPr>
              <w:pStyle w:val="Normal2"/>
              <w:ind w:left="0"/>
              <w:jc w:val="left"/>
              <w:rPr>
                <w:rFonts w:ascii="David" w:hAnsi="David"/>
                <w:b/>
                <w:bCs/>
              </w:rPr>
            </w:pPr>
            <w:r w:rsidRPr="00114435">
              <w:rPr>
                <w:rFonts w:ascii="David" w:hAnsi="David"/>
                <w:b/>
                <w:bCs/>
                <w:u w:val="single"/>
                <w:rtl/>
              </w:rPr>
              <w:t>מענה המציע:</w:t>
            </w:r>
            <w:r w:rsidRPr="00114435">
              <w:rPr>
                <w:rFonts w:ascii="David" w:hAnsi="David"/>
                <w:b/>
                <w:bCs/>
                <w:rtl/>
              </w:rPr>
              <w:t xml:space="preserve"> </w:t>
            </w:r>
          </w:p>
        </w:tc>
      </w:tr>
      <w:tr w:rsidR="00AC651F" w:rsidRPr="00114435" w14:paraId="2F5CA8FB" w14:textId="77777777" w:rsidTr="007464AD">
        <w:trPr>
          <w:trHeight w:val="641"/>
        </w:trPr>
        <w:tc>
          <w:tcPr>
            <w:tcW w:w="1882" w:type="dxa"/>
            <w:shd w:val="clear" w:color="auto" w:fill="DBDBDB" w:themeFill="accent3" w:themeFillTint="66"/>
            <w:vAlign w:val="center"/>
          </w:tcPr>
          <w:p w14:paraId="45E94D92" w14:textId="77777777" w:rsidR="00AC651F" w:rsidRPr="00AC651F" w:rsidRDefault="00AC651F" w:rsidP="007464AD">
            <w:pPr>
              <w:pStyle w:val="28"/>
              <w:jc w:val="center"/>
              <w:outlineLvl w:val="0"/>
              <w:rPr>
                <w:b/>
                <w:bCs/>
                <w:rtl/>
              </w:rPr>
            </w:pPr>
            <w:r w:rsidRPr="00114435">
              <w:rPr>
                <w:b/>
                <w:bCs/>
                <w:rtl/>
              </w:rPr>
              <w:t>סעיף</w:t>
            </w:r>
          </w:p>
        </w:tc>
        <w:tc>
          <w:tcPr>
            <w:tcW w:w="6656" w:type="dxa"/>
            <w:shd w:val="clear" w:color="auto" w:fill="DBDBDB" w:themeFill="accent3" w:themeFillTint="66"/>
            <w:vAlign w:val="center"/>
          </w:tcPr>
          <w:p w14:paraId="2251C1F7" w14:textId="77777777" w:rsidR="00AC651F" w:rsidRPr="00AC651F" w:rsidRDefault="00AC651F" w:rsidP="007464AD">
            <w:pPr>
              <w:pStyle w:val="28"/>
              <w:jc w:val="center"/>
              <w:outlineLvl w:val="0"/>
              <w:rPr>
                <w:b/>
                <w:bCs/>
                <w:rtl/>
              </w:rPr>
            </w:pPr>
            <w:r w:rsidRPr="00114435">
              <w:rPr>
                <w:b/>
                <w:bCs/>
                <w:rtl/>
              </w:rPr>
              <w:t>דרישה</w:t>
            </w:r>
          </w:p>
        </w:tc>
        <w:tc>
          <w:tcPr>
            <w:tcW w:w="1553" w:type="dxa"/>
            <w:shd w:val="clear" w:color="auto" w:fill="DBDBDB" w:themeFill="accent3" w:themeFillTint="66"/>
          </w:tcPr>
          <w:p w14:paraId="358AF819" w14:textId="77777777" w:rsidR="00AC651F" w:rsidRPr="00114435" w:rsidRDefault="00AC651F" w:rsidP="007464AD">
            <w:pPr>
              <w:pStyle w:val="Normal2"/>
              <w:ind w:left="0"/>
              <w:jc w:val="center"/>
              <w:rPr>
                <w:rFonts w:ascii="David" w:hAnsi="David"/>
                <w:b/>
                <w:bCs/>
                <w:rtl/>
              </w:rPr>
            </w:pPr>
            <w:r w:rsidRPr="00114435">
              <w:rPr>
                <w:rFonts w:ascii="David" w:hAnsi="David"/>
                <w:b/>
                <w:bCs/>
                <w:rtl/>
              </w:rPr>
              <w:t xml:space="preserve">אישור המציע </w:t>
            </w:r>
          </w:p>
        </w:tc>
      </w:tr>
      <w:tr w:rsidR="00AC651F" w:rsidRPr="00114435" w14:paraId="6725D9C2" w14:textId="77777777" w:rsidTr="007464AD">
        <w:trPr>
          <w:trHeight w:val="641"/>
        </w:trPr>
        <w:tc>
          <w:tcPr>
            <w:tcW w:w="10091" w:type="dxa"/>
            <w:gridSpan w:val="3"/>
            <w:shd w:val="clear" w:color="auto" w:fill="DBDBDB" w:themeFill="accent3" w:themeFillTint="66"/>
            <w:vAlign w:val="center"/>
          </w:tcPr>
          <w:p w14:paraId="10CB6D1E" w14:textId="77777777" w:rsidR="00AC651F" w:rsidRPr="00AC651F" w:rsidRDefault="00AC651F" w:rsidP="007A29C1">
            <w:pPr>
              <w:pStyle w:val="28"/>
              <w:numPr>
                <w:ilvl w:val="1"/>
                <w:numId w:val="27"/>
              </w:numPr>
              <w:jc w:val="center"/>
              <w:outlineLvl w:val="0"/>
              <w:rPr>
                <w:b/>
                <w:bCs/>
                <w:rtl/>
              </w:rPr>
            </w:pPr>
            <w:r w:rsidRPr="00114435">
              <w:rPr>
                <w:b/>
                <w:bCs/>
                <w:rtl/>
              </w:rPr>
              <w:t>שמירה על מידע</w:t>
            </w:r>
          </w:p>
        </w:tc>
      </w:tr>
      <w:tr w:rsidR="00AC651F" w:rsidRPr="00114435" w14:paraId="1FA47EEC" w14:textId="77777777" w:rsidTr="007464AD">
        <w:tc>
          <w:tcPr>
            <w:tcW w:w="1882" w:type="dxa"/>
          </w:tcPr>
          <w:p w14:paraId="321FDAB8" w14:textId="77777777" w:rsidR="00AC651F" w:rsidRPr="00AC651F" w:rsidRDefault="00AC651F" w:rsidP="007A29C1">
            <w:pPr>
              <w:pStyle w:val="4-"/>
              <w:numPr>
                <w:ilvl w:val="2"/>
                <w:numId w:val="27"/>
              </w:numPr>
              <w:bidi/>
              <w:rPr>
                <w:rtl/>
              </w:rPr>
            </w:pPr>
          </w:p>
        </w:tc>
        <w:tc>
          <w:tcPr>
            <w:tcW w:w="6656" w:type="dxa"/>
            <w:vAlign w:val="center"/>
          </w:tcPr>
          <w:p w14:paraId="0B168642" w14:textId="77777777" w:rsidR="00AC651F" w:rsidRPr="00AC651F" w:rsidRDefault="00AC651F" w:rsidP="007464AD">
            <w:pPr>
              <w:pStyle w:val="28"/>
              <w:ind w:left="0" w:firstLine="0"/>
              <w:rPr>
                <w:rtl/>
              </w:rPr>
            </w:pPr>
            <w:r w:rsidRPr="00114435">
              <w:rPr>
                <w:rtl/>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553" w:type="dxa"/>
            <w:vAlign w:val="center"/>
          </w:tcPr>
          <w:p w14:paraId="7A295B67" w14:textId="77777777" w:rsidR="00AC651F" w:rsidRPr="00114435" w:rsidRDefault="00000000" w:rsidP="007464AD">
            <w:pPr>
              <w:pStyle w:val="Normal2"/>
              <w:ind w:left="0"/>
              <w:jc w:val="center"/>
              <w:rPr>
                <w:rFonts w:ascii="David" w:hAnsi="David"/>
                <w:rtl/>
              </w:rPr>
            </w:pPr>
            <w:sdt>
              <w:sdtPr>
                <w:rPr>
                  <w:rFonts w:ascii="David" w:hAnsi="David"/>
                  <w:rtl/>
                </w:rPr>
                <w:id w:val="1076088763"/>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4DC15542" w14:textId="77777777" w:rsidTr="007464AD">
        <w:trPr>
          <w:trHeight w:val="1093"/>
        </w:trPr>
        <w:tc>
          <w:tcPr>
            <w:tcW w:w="1882" w:type="dxa"/>
          </w:tcPr>
          <w:p w14:paraId="04A5EAFF" w14:textId="77777777" w:rsidR="00AC651F" w:rsidRPr="00AC651F" w:rsidRDefault="00AC651F" w:rsidP="007A29C1">
            <w:pPr>
              <w:pStyle w:val="4-"/>
              <w:numPr>
                <w:ilvl w:val="2"/>
                <w:numId w:val="27"/>
              </w:numPr>
              <w:bidi/>
              <w:rPr>
                <w:rtl/>
              </w:rPr>
            </w:pPr>
          </w:p>
        </w:tc>
        <w:tc>
          <w:tcPr>
            <w:tcW w:w="6656" w:type="dxa"/>
            <w:vAlign w:val="center"/>
          </w:tcPr>
          <w:p w14:paraId="6C34E225" w14:textId="77777777" w:rsidR="00AC651F" w:rsidRPr="00AC651F" w:rsidRDefault="00AC651F" w:rsidP="007464AD">
            <w:pPr>
              <w:pStyle w:val="28"/>
              <w:ind w:left="0" w:firstLine="0"/>
              <w:rPr>
                <w:rtl/>
              </w:rPr>
            </w:pPr>
            <w:r w:rsidRPr="00114435">
              <w:rPr>
                <w:rtl/>
              </w:rPr>
              <w:t xml:space="preserve">המציע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vAlign w:val="center"/>
          </w:tcPr>
          <w:p w14:paraId="43D49768" w14:textId="77777777" w:rsidR="00AC651F" w:rsidRPr="00114435" w:rsidRDefault="00000000" w:rsidP="007464AD">
            <w:pPr>
              <w:pStyle w:val="Normal2"/>
              <w:ind w:left="0"/>
              <w:jc w:val="center"/>
              <w:rPr>
                <w:rFonts w:ascii="David" w:hAnsi="David"/>
                <w:rtl/>
              </w:rPr>
            </w:pPr>
            <w:sdt>
              <w:sdtPr>
                <w:rPr>
                  <w:rFonts w:ascii="David" w:hAnsi="David"/>
                  <w:rtl/>
                </w:rPr>
                <w:id w:val="-1617594331"/>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18BFA9E8" w14:textId="77777777" w:rsidTr="007464AD">
        <w:tc>
          <w:tcPr>
            <w:tcW w:w="1882" w:type="dxa"/>
          </w:tcPr>
          <w:p w14:paraId="0CF0B513" w14:textId="77777777" w:rsidR="00AC651F" w:rsidRPr="00AC651F" w:rsidRDefault="00AC651F" w:rsidP="007A29C1">
            <w:pPr>
              <w:pStyle w:val="4-"/>
              <w:numPr>
                <w:ilvl w:val="2"/>
                <w:numId w:val="27"/>
              </w:numPr>
              <w:bidi/>
              <w:rPr>
                <w:rtl/>
              </w:rPr>
            </w:pPr>
          </w:p>
        </w:tc>
        <w:tc>
          <w:tcPr>
            <w:tcW w:w="6656" w:type="dxa"/>
            <w:vAlign w:val="center"/>
          </w:tcPr>
          <w:p w14:paraId="095F4331" w14:textId="77777777" w:rsidR="00AC651F" w:rsidRPr="00AC651F" w:rsidRDefault="00AC651F" w:rsidP="007464AD">
            <w:pPr>
              <w:pStyle w:val="28"/>
              <w:ind w:left="0" w:firstLine="0"/>
              <w:rPr>
                <w:rtl/>
              </w:rPr>
            </w:pPr>
            <w:r w:rsidRPr="00114435">
              <w:rPr>
                <w:rtl/>
              </w:rPr>
              <w:t>המציע מחויב לשמור על המידע של המשרד, לרבות מידע רגיש, בהתאם לסטנדרטים מקובלים בשוק.</w:t>
            </w:r>
          </w:p>
        </w:tc>
        <w:tc>
          <w:tcPr>
            <w:tcW w:w="1553" w:type="dxa"/>
            <w:vAlign w:val="center"/>
          </w:tcPr>
          <w:p w14:paraId="26A16580" w14:textId="77777777" w:rsidR="00AC651F" w:rsidRPr="00114435" w:rsidRDefault="00000000" w:rsidP="007464AD">
            <w:pPr>
              <w:pStyle w:val="Normal2"/>
              <w:ind w:left="0"/>
              <w:jc w:val="center"/>
              <w:rPr>
                <w:rFonts w:ascii="David" w:hAnsi="David"/>
                <w:rtl/>
              </w:rPr>
            </w:pPr>
            <w:sdt>
              <w:sdtPr>
                <w:rPr>
                  <w:rFonts w:ascii="David" w:hAnsi="David"/>
                  <w:rtl/>
                </w:rPr>
                <w:id w:val="-1018231802"/>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215F51B7" w14:textId="77777777" w:rsidTr="007464AD">
        <w:tc>
          <w:tcPr>
            <w:tcW w:w="1882" w:type="dxa"/>
          </w:tcPr>
          <w:p w14:paraId="0BE5EAEC" w14:textId="77777777" w:rsidR="00AC651F" w:rsidRPr="00AC651F" w:rsidRDefault="00AC651F" w:rsidP="007A29C1">
            <w:pPr>
              <w:pStyle w:val="4-"/>
              <w:numPr>
                <w:ilvl w:val="2"/>
                <w:numId w:val="27"/>
              </w:numPr>
              <w:bidi/>
              <w:rPr>
                <w:rtl/>
              </w:rPr>
            </w:pPr>
          </w:p>
        </w:tc>
        <w:tc>
          <w:tcPr>
            <w:tcW w:w="6656" w:type="dxa"/>
            <w:vAlign w:val="center"/>
          </w:tcPr>
          <w:p w14:paraId="0E7217B6" w14:textId="77777777" w:rsidR="00AC651F" w:rsidRPr="00AC651F" w:rsidRDefault="00AC651F" w:rsidP="007464AD">
            <w:pPr>
              <w:pStyle w:val="28"/>
              <w:ind w:left="0" w:firstLine="0"/>
              <w:rPr>
                <w:rtl/>
              </w:rPr>
            </w:pPr>
            <w:r w:rsidRPr="00AC651F">
              <w:rPr>
                <w:rtl/>
              </w:rPr>
              <w:t xml:space="preserve">חל איסור </w:t>
            </w:r>
            <w:r w:rsidRPr="00114435">
              <w:rPr>
                <w:rtl/>
              </w:rPr>
              <w:t>מוחלט להעברת</w:t>
            </w:r>
            <w:r w:rsidRPr="00AC651F">
              <w:rPr>
                <w:rtl/>
              </w:rPr>
              <w:t xml:space="preserve"> מידע </w:t>
            </w:r>
            <w:r w:rsidRPr="00114435">
              <w:rPr>
                <w:rtl/>
              </w:rPr>
              <w:t>המוגדר</w:t>
            </w:r>
            <w:r w:rsidRPr="00AC651F">
              <w:rPr>
                <w:rtl/>
              </w:rPr>
              <w:t xml:space="preserve"> כ</w:t>
            </w:r>
            <w:r w:rsidRPr="00114435">
              <w:rPr>
                <w:rtl/>
              </w:rPr>
              <w:t>"רגיש</w:t>
            </w:r>
            <w:r w:rsidRPr="00AC651F">
              <w:rPr>
                <w:rtl/>
              </w:rPr>
              <w:t>/חסוי" לגורמי צד שלישי</w:t>
            </w:r>
            <w:r w:rsidRPr="00AC651F">
              <w:t>.</w:t>
            </w:r>
          </w:p>
        </w:tc>
        <w:tc>
          <w:tcPr>
            <w:tcW w:w="1553" w:type="dxa"/>
            <w:vAlign w:val="center"/>
          </w:tcPr>
          <w:p w14:paraId="4A044887" w14:textId="77777777" w:rsidR="00AC651F" w:rsidRPr="00114435" w:rsidRDefault="00000000" w:rsidP="007464AD">
            <w:pPr>
              <w:pStyle w:val="Normal2"/>
              <w:ind w:left="0"/>
              <w:jc w:val="center"/>
              <w:rPr>
                <w:rFonts w:ascii="David" w:hAnsi="David"/>
                <w:rtl/>
              </w:rPr>
            </w:pPr>
            <w:sdt>
              <w:sdtPr>
                <w:rPr>
                  <w:rFonts w:ascii="David" w:hAnsi="David"/>
                  <w:rtl/>
                </w:rPr>
                <w:id w:val="-1451314574"/>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207DD1F0" w14:textId="77777777" w:rsidTr="007464AD">
        <w:tc>
          <w:tcPr>
            <w:tcW w:w="1882" w:type="dxa"/>
          </w:tcPr>
          <w:p w14:paraId="60CE97D2" w14:textId="77777777" w:rsidR="00AC651F" w:rsidRPr="00AC651F" w:rsidRDefault="00AC651F" w:rsidP="007A29C1">
            <w:pPr>
              <w:pStyle w:val="4-"/>
              <w:numPr>
                <w:ilvl w:val="2"/>
                <w:numId w:val="27"/>
              </w:numPr>
              <w:bidi/>
              <w:rPr>
                <w:rtl/>
              </w:rPr>
            </w:pPr>
          </w:p>
        </w:tc>
        <w:tc>
          <w:tcPr>
            <w:tcW w:w="6656" w:type="dxa"/>
            <w:vAlign w:val="center"/>
          </w:tcPr>
          <w:p w14:paraId="70A331EC" w14:textId="77777777" w:rsidR="00AC651F" w:rsidRPr="00AC651F" w:rsidRDefault="00AC651F" w:rsidP="007464AD">
            <w:pPr>
              <w:pStyle w:val="28"/>
              <w:ind w:left="0" w:firstLine="0"/>
              <w:rPr>
                <w:rtl/>
              </w:rPr>
            </w:pPr>
            <w:r w:rsidRPr="00AC651F">
              <w:rPr>
                <w:rtl/>
              </w:rPr>
              <w:t xml:space="preserve">המציע מתחייב שהוא, או מי מטעמו, לא יעביר מידע </w:t>
            </w:r>
            <w:r w:rsidRPr="00114435">
              <w:rPr>
                <w:rtl/>
              </w:rPr>
              <w:t>רגיש ו/או חסוי</w:t>
            </w:r>
            <w:r w:rsidRPr="00AC651F">
              <w:rPr>
                <w:rtl/>
              </w:rPr>
              <w:t xml:space="preserve">, או חלק ממידע </w:t>
            </w:r>
            <w:r w:rsidRPr="00114435">
              <w:rPr>
                <w:rtl/>
              </w:rPr>
              <w:t>רגיש ו/או חסוי</w:t>
            </w:r>
            <w:r w:rsidRPr="00AC651F">
              <w:rPr>
                <w:rtl/>
              </w:rPr>
              <w:t>, אשר בידיו או שיש לו גישה אליהם, ל</w:t>
            </w:r>
            <w:r w:rsidRPr="00114435">
              <w:rPr>
                <w:rtl/>
              </w:rPr>
              <w:t xml:space="preserve">גורם </w:t>
            </w:r>
            <w:r w:rsidRPr="00AC651F">
              <w:rPr>
                <w:rtl/>
              </w:rPr>
              <w:t>צד שלישי כלשהו ללא אישור מפורש ובכתב מאת</w:t>
            </w:r>
            <w:r w:rsidRPr="00114435">
              <w:rPr>
                <w:rtl/>
              </w:rPr>
              <w:t xml:space="preserve"> </w:t>
            </w:r>
            <w:r w:rsidRPr="00AC651F">
              <w:rPr>
                <w:rtl/>
              </w:rPr>
              <w:t>המשרד.</w:t>
            </w:r>
          </w:p>
        </w:tc>
        <w:tc>
          <w:tcPr>
            <w:tcW w:w="1553" w:type="dxa"/>
            <w:vAlign w:val="center"/>
          </w:tcPr>
          <w:p w14:paraId="3FBF1462" w14:textId="77777777" w:rsidR="00AC651F" w:rsidRPr="00114435" w:rsidRDefault="00000000" w:rsidP="007464AD">
            <w:pPr>
              <w:pStyle w:val="Normal2"/>
              <w:ind w:left="0"/>
              <w:jc w:val="center"/>
              <w:rPr>
                <w:rFonts w:ascii="David" w:hAnsi="David"/>
                <w:rtl/>
              </w:rPr>
            </w:pPr>
            <w:sdt>
              <w:sdtPr>
                <w:rPr>
                  <w:rFonts w:ascii="David" w:hAnsi="David"/>
                  <w:rtl/>
                </w:rPr>
                <w:id w:val="-1206171651"/>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5103F917" w14:textId="77777777" w:rsidTr="007464AD">
        <w:tc>
          <w:tcPr>
            <w:tcW w:w="1882" w:type="dxa"/>
          </w:tcPr>
          <w:p w14:paraId="15EBB1F7" w14:textId="77777777" w:rsidR="00AC651F" w:rsidRPr="00AC651F" w:rsidRDefault="00AC651F" w:rsidP="007A29C1">
            <w:pPr>
              <w:pStyle w:val="4-"/>
              <w:numPr>
                <w:ilvl w:val="2"/>
                <w:numId w:val="27"/>
              </w:numPr>
              <w:bidi/>
              <w:rPr>
                <w:rtl/>
              </w:rPr>
            </w:pPr>
          </w:p>
        </w:tc>
        <w:tc>
          <w:tcPr>
            <w:tcW w:w="6656" w:type="dxa"/>
            <w:vAlign w:val="center"/>
          </w:tcPr>
          <w:p w14:paraId="0E17190A" w14:textId="77777777" w:rsidR="00AC651F" w:rsidRPr="00AC651F" w:rsidRDefault="00AC651F" w:rsidP="007464AD">
            <w:pPr>
              <w:pStyle w:val="28"/>
              <w:ind w:left="0" w:firstLine="0"/>
              <w:rPr>
                <w:rtl/>
              </w:rPr>
            </w:pPr>
            <w:r w:rsidRPr="00114435">
              <w:rPr>
                <w:rtl/>
              </w:rPr>
              <w:t>חל איסור מוחלט בהעברת מידע של המשרד באמצעות התקן נייד (ראה הגדרות).</w:t>
            </w:r>
          </w:p>
        </w:tc>
        <w:tc>
          <w:tcPr>
            <w:tcW w:w="1553" w:type="dxa"/>
            <w:vAlign w:val="center"/>
          </w:tcPr>
          <w:p w14:paraId="272852FA"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2020193643"/>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538F2C5C" w14:textId="77777777" w:rsidTr="007464AD">
        <w:tc>
          <w:tcPr>
            <w:tcW w:w="1882" w:type="dxa"/>
          </w:tcPr>
          <w:p w14:paraId="2077D102" w14:textId="77777777" w:rsidR="00AC651F" w:rsidRPr="00AC651F" w:rsidRDefault="00AC651F" w:rsidP="007A29C1">
            <w:pPr>
              <w:pStyle w:val="4-"/>
              <w:numPr>
                <w:ilvl w:val="2"/>
                <w:numId w:val="27"/>
              </w:numPr>
              <w:bidi/>
              <w:rPr>
                <w:rtl/>
              </w:rPr>
            </w:pPr>
          </w:p>
        </w:tc>
        <w:tc>
          <w:tcPr>
            <w:tcW w:w="6656" w:type="dxa"/>
            <w:vAlign w:val="center"/>
          </w:tcPr>
          <w:p w14:paraId="2F99F18D" w14:textId="77777777" w:rsidR="00AC651F" w:rsidRPr="00AC651F" w:rsidRDefault="00AC651F" w:rsidP="007464AD">
            <w:pPr>
              <w:pStyle w:val="28"/>
              <w:ind w:left="0" w:firstLine="0"/>
              <w:rPr>
                <w:rtl/>
              </w:rPr>
            </w:pPr>
            <w:r w:rsidRPr="00114435">
              <w:rPr>
                <w:rtl/>
              </w:rPr>
              <w:t>במידה וקיים צורך ייעודי בשימוש בהתקן נייד להעברת מידע רגיש</w:t>
            </w:r>
            <w:r w:rsidRPr="00AC651F">
              <w:t>/</w:t>
            </w:r>
            <w:r w:rsidRPr="00114435">
              <w:rPr>
                <w:rtl/>
              </w:rPr>
              <w:t>חסוי יש לקבל על כך אישור מראש ובכתב מהמשרד.</w:t>
            </w:r>
          </w:p>
        </w:tc>
        <w:tc>
          <w:tcPr>
            <w:tcW w:w="1553" w:type="dxa"/>
            <w:vAlign w:val="center"/>
          </w:tcPr>
          <w:p w14:paraId="3FD46E10"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91980287"/>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714CFB48" w14:textId="77777777" w:rsidTr="007464AD">
        <w:tc>
          <w:tcPr>
            <w:tcW w:w="1882" w:type="dxa"/>
          </w:tcPr>
          <w:p w14:paraId="36A5A961" w14:textId="77777777" w:rsidR="00AC651F" w:rsidRPr="00AC651F" w:rsidRDefault="00AC651F" w:rsidP="007A29C1">
            <w:pPr>
              <w:pStyle w:val="4-"/>
              <w:numPr>
                <w:ilvl w:val="2"/>
                <w:numId w:val="27"/>
              </w:numPr>
              <w:bidi/>
              <w:rPr>
                <w:rtl/>
              </w:rPr>
            </w:pPr>
          </w:p>
        </w:tc>
        <w:tc>
          <w:tcPr>
            <w:tcW w:w="6656" w:type="dxa"/>
            <w:vAlign w:val="center"/>
          </w:tcPr>
          <w:p w14:paraId="0C5FAD8E" w14:textId="77777777" w:rsidR="00AC651F" w:rsidRPr="00AC651F" w:rsidRDefault="00AC651F" w:rsidP="007464AD">
            <w:pPr>
              <w:rPr>
                <w:rFonts w:ascii="David" w:hAnsi="David"/>
                <w:rtl/>
                <w:lang w:eastAsia="en-US"/>
              </w:rPr>
            </w:pPr>
            <w:r w:rsidRPr="00AC651F">
              <w:rPr>
                <w:rFonts w:ascii="David" w:hAnsi="David"/>
                <w:rtl/>
              </w:rPr>
              <w:t>המציע</w:t>
            </w:r>
            <w:r w:rsidRPr="00AC651F">
              <w:rPr>
                <w:rFonts w:ascii="David" w:hAnsi="David"/>
                <w:rtl/>
                <w:lang w:eastAsia="en-US"/>
              </w:rPr>
              <w:t xml:space="preserve"> מתחייב כי מידע </w:t>
            </w:r>
            <w:r w:rsidRPr="00114435">
              <w:rPr>
                <w:rFonts w:ascii="David" w:hAnsi="David"/>
                <w:rtl/>
                <w:lang w:eastAsia="en-US"/>
              </w:rPr>
              <w:t xml:space="preserve">רגיש לרבות מידע </w:t>
            </w:r>
            <w:r w:rsidRPr="00AC651F">
              <w:rPr>
                <w:rFonts w:ascii="David" w:hAnsi="David"/>
                <w:rtl/>
                <w:lang w:eastAsia="en-US"/>
              </w:rPr>
              <w:t xml:space="preserve">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w:t>
            </w:r>
            <w:proofErr w:type="spellStart"/>
            <w:r w:rsidRPr="00AC651F">
              <w:rPr>
                <w:rFonts w:ascii="David" w:hAnsi="David"/>
                <w:rtl/>
                <w:lang w:eastAsia="en-US"/>
              </w:rPr>
              <w:t>התשמ״א</w:t>
            </w:r>
            <w:proofErr w:type="spellEnd"/>
            <w:r w:rsidRPr="00AC651F">
              <w:rPr>
                <w:rFonts w:ascii="David" w:hAnsi="David"/>
                <w:rtl/>
                <w:lang w:eastAsia="en-US"/>
              </w:rPr>
              <w:t xml:space="preserve"> 1981.</w:t>
            </w:r>
          </w:p>
        </w:tc>
        <w:tc>
          <w:tcPr>
            <w:tcW w:w="1553" w:type="dxa"/>
            <w:vAlign w:val="center"/>
          </w:tcPr>
          <w:p w14:paraId="4D91E6B8"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259422507"/>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3FFCEF4D" w14:textId="77777777" w:rsidTr="007464AD">
        <w:tc>
          <w:tcPr>
            <w:tcW w:w="1882" w:type="dxa"/>
          </w:tcPr>
          <w:p w14:paraId="3150DC36" w14:textId="77777777" w:rsidR="00AC651F" w:rsidRPr="00AC651F" w:rsidRDefault="00AC651F" w:rsidP="007A29C1">
            <w:pPr>
              <w:pStyle w:val="4-"/>
              <w:numPr>
                <w:ilvl w:val="2"/>
                <w:numId w:val="27"/>
              </w:numPr>
              <w:bidi/>
              <w:rPr>
                <w:rtl/>
              </w:rPr>
            </w:pPr>
          </w:p>
        </w:tc>
        <w:tc>
          <w:tcPr>
            <w:tcW w:w="6656" w:type="dxa"/>
            <w:vAlign w:val="center"/>
          </w:tcPr>
          <w:p w14:paraId="061CE28E" w14:textId="77777777" w:rsidR="00AC651F" w:rsidRPr="00AC651F" w:rsidRDefault="00AC651F" w:rsidP="007464AD">
            <w:pPr>
              <w:rPr>
                <w:rFonts w:ascii="David" w:hAnsi="David"/>
                <w:rtl/>
              </w:rPr>
            </w:pPr>
            <w:r w:rsidRPr="00114435">
              <w:rPr>
                <w:rFonts w:ascii="David" w:hAnsi="David"/>
                <w:rtl/>
                <w:lang w:eastAsia="en-US"/>
              </w:rPr>
              <w:t>העברה ושיתוף מידע</w:t>
            </w:r>
            <w:r w:rsidRPr="00AC651F">
              <w:rPr>
                <w:rFonts w:ascii="David" w:hAnsi="David"/>
                <w:rtl/>
                <w:lang w:eastAsia="en-US"/>
              </w:rPr>
              <w:t xml:space="preserve"> </w:t>
            </w:r>
            <w:r w:rsidRPr="00114435">
              <w:rPr>
                <w:rFonts w:ascii="David" w:hAnsi="David"/>
                <w:rtl/>
                <w:lang w:eastAsia="en-US"/>
              </w:rPr>
              <w:t xml:space="preserve">רגיש ו/או חסוי בין המציע למשרד </w:t>
            </w:r>
            <w:r w:rsidRPr="00114435">
              <w:rPr>
                <w:rFonts w:ascii="David" w:hAnsi="David"/>
                <w:b/>
                <w:bCs/>
                <w:u w:val="single"/>
                <w:rtl/>
                <w:lang w:eastAsia="en-US"/>
              </w:rPr>
              <w:t>לא יועברו במייל</w:t>
            </w:r>
            <w:r w:rsidRPr="00114435">
              <w:rPr>
                <w:rFonts w:ascii="David" w:hAnsi="David"/>
                <w:rtl/>
                <w:lang w:eastAsia="en-US"/>
              </w:rPr>
              <w:t xml:space="preserve"> ויבוצעו על ידי מנגנון מאובטח ומוצפן להעברת קבצים (בכספת או בענן) כפי שיאושר ע"י המשרד.</w:t>
            </w:r>
          </w:p>
        </w:tc>
        <w:tc>
          <w:tcPr>
            <w:tcW w:w="1553" w:type="dxa"/>
            <w:vAlign w:val="center"/>
          </w:tcPr>
          <w:p w14:paraId="1D2C1A62"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94215285"/>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33DFC32D" w14:textId="77777777" w:rsidTr="007464AD">
        <w:tc>
          <w:tcPr>
            <w:tcW w:w="1882" w:type="dxa"/>
          </w:tcPr>
          <w:p w14:paraId="657544AC" w14:textId="77777777" w:rsidR="00AC651F" w:rsidRPr="00AC651F" w:rsidRDefault="00AC651F" w:rsidP="007A29C1">
            <w:pPr>
              <w:pStyle w:val="4-"/>
              <w:numPr>
                <w:ilvl w:val="2"/>
                <w:numId w:val="27"/>
              </w:numPr>
              <w:bidi/>
              <w:rPr>
                <w:rtl/>
              </w:rPr>
            </w:pPr>
          </w:p>
        </w:tc>
        <w:tc>
          <w:tcPr>
            <w:tcW w:w="6656" w:type="dxa"/>
            <w:vAlign w:val="center"/>
          </w:tcPr>
          <w:p w14:paraId="5ED8634F" w14:textId="77777777" w:rsidR="00AC651F" w:rsidRPr="00AC651F" w:rsidRDefault="00AC651F" w:rsidP="007464AD">
            <w:pPr>
              <w:rPr>
                <w:rFonts w:ascii="David" w:eastAsiaTheme="minorHAnsi" w:hAnsi="David"/>
                <w:rtl/>
                <w:lang w:eastAsia="en-US"/>
              </w:rPr>
            </w:pPr>
            <w:r w:rsidRPr="00AC651F">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r w:rsidRPr="00114435">
              <w:rPr>
                <w:rFonts w:ascii="David" w:eastAsiaTheme="minorHAnsi" w:hAnsi="David"/>
                <w:rtl/>
                <w:lang w:eastAsia="en-US"/>
              </w:rPr>
              <w:t>.</w:t>
            </w:r>
          </w:p>
        </w:tc>
        <w:tc>
          <w:tcPr>
            <w:tcW w:w="1553" w:type="dxa"/>
            <w:vAlign w:val="center"/>
          </w:tcPr>
          <w:p w14:paraId="2E66ABF6"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1532294752"/>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4ECBD33E" w14:textId="77777777" w:rsidTr="007464AD">
        <w:tc>
          <w:tcPr>
            <w:tcW w:w="1882" w:type="dxa"/>
          </w:tcPr>
          <w:p w14:paraId="2A4F61C7" w14:textId="77777777" w:rsidR="00AC651F" w:rsidRPr="00AC651F" w:rsidRDefault="00AC651F" w:rsidP="007A29C1">
            <w:pPr>
              <w:pStyle w:val="4-"/>
              <w:numPr>
                <w:ilvl w:val="2"/>
                <w:numId w:val="27"/>
              </w:numPr>
              <w:bidi/>
              <w:rPr>
                <w:rtl/>
              </w:rPr>
            </w:pPr>
          </w:p>
        </w:tc>
        <w:tc>
          <w:tcPr>
            <w:tcW w:w="6656" w:type="dxa"/>
            <w:vAlign w:val="center"/>
          </w:tcPr>
          <w:p w14:paraId="4266CD42" w14:textId="77777777" w:rsidR="00AC651F" w:rsidRPr="00AC651F" w:rsidRDefault="00AC651F" w:rsidP="007464AD">
            <w:pPr>
              <w:rPr>
                <w:rFonts w:ascii="David" w:eastAsiaTheme="minorHAnsi" w:hAnsi="David"/>
                <w:rtl/>
                <w:lang w:eastAsia="en-US"/>
              </w:rPr>
            </w:pPr>
            <w:r w:rsidRPr="00114435">
              <w:rPr>
                <w:rFonts w:ascii="David" w:eastAsiaTheme="minorHAnsi" w:hAnsi="David"/>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7CDD3F21"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2099365910"/>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251A8351" w14:textId="77777777" w:rsidTr="007464AD">
        <w:tc>
          <w:tcPr>
            <w:tcW w:w="1882" w:type="dxa"/>
          </w:tcPr>
          <w:p w14:paraId="7C73CDE8" w14:textId="77777777" w:rsidR="00AC651F" w:rsidRPr="00AC651F" w:rsidRDefault="00AC651F" w:rsidP="007A29C1">
            <w:pPr>
              <w:pStyle w:val="4-"/>
              <w:numPr>
                <w:ilvl w:val="2"/>
                <w:numId w:val="27"/>
              </w:numPr>
              <w:bidi/>
              <w:rPr>
                <w:rtl/>
              </w:rPr>
            </w:pPr>
          </w:p>
        </w:tc>
        <w:tc>
          <w:tcPr>
            <w:tcW w:w="6656" w:type="dxa"/>
            <w:vAlign w:val="center"/>
          </w:tcPr>
          <w:p w14:paraId="01AF3C10" w14:textId="77777777" w:rsidR="00AC651F" w:rsidRPr="00AC651F" w:rsidRDefault="00AC651F" w:rsidP="007464AD">
            <w:pPr>
              <w:rPr>
                <w:rFonts w:ascii="David" w:eastAsiaTheme="minorHAnsi" w:hAnsi="David"/>
                <w:rtl/>
                <w:lang w:eastAsia="en-US"/>
              </w:rPr>
            </w:pPr>
            <w:r w:rsidRPr="00114435">
              <w:rPr>
                <w:rFonts w:ascii="David" w:eastAsiaTheme="minorHAnsi" w:hAnsi="David"/>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553" w:type="dxa"/>
            <w:vAlign w:val="center"/>
          </w:tcPr>
          <w:p w14:paraId="3A9FF22D"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213349758"/>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4B4AB4AB" w14:textId="77777777" w:rsidTr="007464AD">
        <w:tc>
          <w:tcPr>
            <w:tcW w:w="1882" w:type="dxa"/>
          </w:tcPr>
          <w:p w14:paraId="052C722D" w14:textId="77777777" w:rsidR="00AC651F" w:rsidRPr="00AC651F" w:rsidRDefault="00AC651F" w:rsidP="007A29C1">
            <w:pPr>
              <w:pStyle w:val="4-"/>
              <w:numPr>
                <w:ilvl w:val="2"/>
                <w:numId w:val="27"/>
              </w:numPr>
              <w:bidi/>
              <w:rPr>
                <w:rtl/>
              </w:rPr>
            </w:pPr>
          </w:p>
        </w:tc>
        <w:tc>
          <w:tcPr>
            <w:tcW w:w="6656" w:type="dxa"/>
            <w:vAlign w:val="center"/>
          </w:tcPr>
          <w:p w14:paraId="1524E139" w14:textId="77777777" w:rsidR="00AC651F" w:rsidRPr="00AC651F" w:rsidRDefault="00AC651F" w:rsidP="007464AD">
            <w:pPr>
              <w:rPr>
                <w:rFonts w:ascii="David" w:eastAsiaTheme="minorHAnsi" w:hAnsi="David"/>
                <w:rtl/>
                <w:lang w:eastAsia="en-US"/>
              </w:rPr>
            </w:pPr>
            <w:r w:rsidRPr="00114435">
              <w:rPr>
                <w:rFonts w:ascii="David" w:eastAsiaTheme="minorHAnsi" w:hAnsi="David"/>
                <w:rtl/>
                <w:lang w:eastAsia="en-US"/>
              </w:rPr>
              <w:t>המציע</w:t>
            </w:r>
            <w:r w:rsidRPr="00AC651F">
              <w:rPr>
                <w:rFonts w:ascii="David" w:eastAsiaTheme="minorHAnsi" w:hAnsi="David"/>
                <w:rtl/>
                <w:lang w:eastAsia="en-US"/>
              </w:rPr>
              <w:t xml:space="preserve"> מתחייב למנות ממונה על אבטחת המידע מטעמו, אשר יהיה אחראי על הטיפול </w:t>
            </w:r>
            <w:r w:rsidRPr="00114435">
              <w:rPr>
                <w:rFonts w:ascii="David" w:eastAsiaTheme="minorHAnsi" w:hAnsi="David"/>
                <w:rtl/>
                <w:lang w:eastAsia="en-US"/>
              </w:rPr>
              <w:t>ב</w:t>
            </w:r>
            <w:r w:rsidRPr="00AC651F">
              <w:rPr>
                <w:rFonts w:ascii="David" w:eastAsiaTheme="minorHAnsi" w:hAnsi="David"/>
                <w:rtl/>
                <w:lang w:eastAsia="en-US"/>
              </w:rPr>
              <w:t xml:space="preserve">מידע </w:t>
            </w:r>
            <w:r w:rsidRPr="00114435">
              <w:rPr>
                <w:rFonts w:ascii="David" w:eastAsiaTheme="minorHAnsi" w:hAnsi="David"/>
                <w:rtl/>
                <w:lang w:eastAsia="en-US"/>
              </w:rPr>
              <w:t xml:space="preserve">של המשרד </w:t>
            </w:r>
            <w:r w:rsidRPr="00AC651F">
              <w:rPr>
                <w:rFonts w:ascii="David" w:eastAsiaTheme="minorHAnsi" w:hAnsi="David"/>
                <w:rtl/>
                <w:lang w:eastAsia="en-US"/>
              </w:rPr>
              <w:t>המצוי ביד</w:t>
            </w:r>
            <w:r w:rsidRPr="00114435">
              <w:rPr>
                <w:rFonts w:ascii="David" w:eastAsiaTheme="minorHAnsi" w:hAnsi="David"/>
                <w:rtl/>
                <w:lang w:eastAsia="en-US"/>
              </w:rPr>
              <w:t>ו,</w:t>
            </w:r>
            <w:r w:rsidRPr="00AC651F">
              <w:rPr>
                <w:rFonts w:ascii="David" w:eastAsiaTheme="minorHAnsi" w:hAnsi="David"/>
                <w:rtl/>
                <w:lang w:eastAsia="en-US"/>
              </w:rPr>
              <w:t xml:space="preserve"> וכן על יישום ההנחיות המופיעות במסמך זה</w:t>
            </w:r>
            <w:r w:rsidRPr="00AC651F">
              <w:rPr>
                <w:rFonts w:ascii="David" w:eastAsiaTheme="minorHAnsi" w:hAnsi="David"/>
                <w:lang w:eastAsia="en-US"/>
              </w:rPr>
              <w:t>.</w:t>
            </w:r>
          </w:p>
        </w:tc>
        <w:tc>
          <w:tcPr>
            <w:tcW w:w="1553" w:type="dxa"/>
            <w:vAlign w:val="center"/>
          </w:tcPr>
          <w:p w14:paraId="42E0F603" w14:textId="77777777" w:rsidR="00AC651F" w:rsidRPr="00114435" w:rsidRDefault="00000000" w:rsidP="007464AD">
            <w:pPr>
              <w:pStyle w:val="Normal2"/>
              <w:ind w:left="0"/>
              <w:jc w:val="center"/>
              <w:rPr>
                <w:rFonts w:ascii="David" w:hAnsi="David"/>
                <w:rtl/>
              </w:rPr>
            </w:pPr>
            <w:sdt>
              <w:sdtPr>
                <w:rPr>
                  <w:rFonts w:ascii="David" w:hAnsi="David"/>
                  <w:rtl/>
                </w:rPr>
                <w:id w:val="1019750837"/>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257CFAF9" w14:textId="77777777" w:rsidTr="007464AD">
        <w:tc>
          <w:tcPr>
            <w:tcW w:w="1882" w:type="dxa"/>
          </w:tcPr>
          <w:p w14:paraId="0C01ED53" w14:textId="77777777" w:rsidR="00AC651F" w:rsidRPr="00AC651F" w:rsidRDefault="00AC651F" w:rsidP="007A29C1">
            <w:pPr>
              <w:pStyle w:val="4-"/>
              <w:numPr>
                <w:ilvl w:val="2"/>
                <w:numId w:val="27"/>
              </w:numPr>
              <w:bidi/>
              <w:rPr>
                <w:rtl/>
              </w:rPr>
            </w:pPr>
          </w:p>
        </w:tc>
        <w:tc>
          <w:tcPr>
            <w:tcW w:w="6656" w:type="dxa"/>
            <w:vAlign w:val="center"/>
          </w:tcPr>
          <w:p w14:paraId="40FA3D87" w14:textId="77777777" w:rsidR="00AC651F" w:rsidRPr="00AC651F" w:rsidRDefault="00AC651F" w:rsidP="007464AD">
            <w:pPr>
              <w:rPr>
                <w:rFonts w:ascii="David" w:eastAsiaTheme="minorHAnsi" w:hAnsi="David"/>
                <w:rtl/>
                <w:lang w:eastAsia="en-US"/>
              </w:rPr>
            </w:pPr>
            <w:r w:rsidRPr="00114435">
              <w:rPr>
                <w:rFonts w:ascii="David" w:eastAsiaTheme="minorHAnsi" w:hAnsi="David"/>
                <w:rtl/>
                <w:lang w:eastAsia="en-US"/>
              </w:rPr>
              <w:t>המציע מחויב</w:t>
            </w:r>
            <w:r w:rsidRPr="00AC651F">
              <w:rPr>
                <w:rFonts w:ascii="David" w:eastAsiaTheme="minorHAnsi" w:hAnsi="David"/>
                <w:rtl/>
                <w:lang w:eastAsia="en-US"/>
              </w:rPr>
              <w:t xml:space="preserve"> </w:t>
            </w:r>
            <w:r w:rsidRPr="00114435">
              <w:rPr>
                <w:rFonts w:ascii="David" w:eastAsiaTheme="minorHAnsi" w:hAnsi="David"/>
                <w:rtl/>
                <w:lang w:eastAsia="en-US"/>
              </w:rPr>
              <w:t>להגן על</w:t>
            </w:r>
            <w:r w:rsidRPr="00AC651F">
              <w:rPr>
                <w:rFonts w:ascii="David" w:eastAsiaTheme="minorHAnsi" w:hAnsi="David"/>
                <w:rtl/>
                <w:lang w:eastAsia="en-US"/>
              </w:rPr>
              <w:t xml:space="preserve"> המידע </w:t>
            </w:r>
            <w:r w:rsidRPr="00114435">
              <w:rPr>
                <w:rFonts w:ascii="David" w:eastAsiaTheme="minorHAnsi" w:hAnsi="David"/>
                <w:rtl/>
                <w:lang w:eastAsia="en-US"/>
              </w:rPr>
              <w:t>של המשרד</w:t>
            </w:r>
            <w:r w:rsidRPr="00AC651F">
              <w:rPr>
                <w:rFonts w:ascii="David" w:eastAsiaTheme="minorHAnsi" w:hAnsi="David"/>
                <w:rtl/>
                <w:lang w:eastAsia="en-US"/>
              </w:rPr>
              <w:t xml:space="preserve"> כל עוד המידע מצוי אצלו, גם לאחר תום תקופת </w:t>
            </w:r>
            <w:r w:rsidRPr="00114435">
              <w:rPr>
                <w:rFonts w:ascii="David" w:eastAsiaTheme="minorHAnsi" w:hAnsi="David"/>
                <w:rtl/>
                <w:lang w:eastAsia="en-US"/>
              </w:rPr>
              <w:t>המכרז</w:t>
            </w:r>
            <w:r w:rsidRPr="00AC651F">
              <w:rPr>
                <w:rFonts w:ascii="David" w:eastAsiaTheme="minorHAnsi" w:hAnsi="David"/>
                <w:rtl/>
                <w:lang w:eastAsia="en-US"/>
              </w:rPr>
              <w:t>.</w:t>
            </w:r>
          </w:p>
        </w:tc>
        <w:tc>
          <w:tcPr>
            <w:tcW w:w="1553" w:type="dxa"/>
            <w:vAlign w:val="center"/>
          </w:tcPr>
          <w:p w14:paraId="5B173C9B"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489252149"/>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272EAD92" w14:textId="77777777" w:rsidTr="007464AD">
        <w:trPr>
          <w:trHeight w:val="704"/>
        </w:trPr>
        <w:tc>
          <w:tcPr>
            <w:tcW w:w="10091" w:type="dxa"/>
            <w:gridSpan w:val="3"/>
            <w:shd w:val="clear" w:color="auto" w:fill="DBDBDB" w:themeFill="accent3" w:themeFillTint="66"/>
            <w:vAlign w:val="center"/>
          </w:tcPr>
          <w:p w14:paraId="46B4F52E" w14:textId="77777777" w:rsidR="00AC651F" w:rsidRPr="00AC651F" w:rsidRDefault="00AC651F" w:rsidP="007A29C1">
            <w:pPr>
              <w:pStyle w:val="28"/>
              <w:numPr>
                <w:ilvl w:val="1"/>
                <w:numId w:val="27"/>
              </w:numPr>
              <w:jc w:val="center"/>
              <w:outlineLvl w:val="0"/>
              <w:rPr>
                <w:b/>
                <w:bCs/>
                <w:rtl/>
              </w:rPr>
            </w:pPr>
            <w:r w:rsidRPr="00114435">
              <w:rPr>
                <w:b/>
                <w:bCs/>
                <w:rtl/>
              </w:rPr>
              <w:lastRenderedPageBreak/>
              <w:t>אבטחת מידע בתשתיות הטכנולוגיות של המציע</w:t>
            </w:r>
          </w:p>
        </w:tc>
      </w:tr>
      <w:tr w:rsidR="00AC651F" w:rsidRPr="00114435" w14:paraId="25E68341" w14:textId="77777777" w:rsidTr="007464AD">
        <w:tc>
          <w:tcPr>
            <w:tcW w:w="1882" w:type="dxa"/>
          </w:tcPr>
          <w:p w14:paraId="44C574EF" w14:textId="77777777" w:rsidR="00AC651F" w:rsidRPr="00AC651F" w:rsidRDefault="00AC651F" w:rsidP="007A29C1">
            <w:pPr>
              <w:pStyle w:val="4-"/>
              <w:numPr>
                <w:ilvl w:val="2"/>
                <w:numId w:val="27"/>
              </w:numPr>
              <w:bidi/>
              <w:rPr>
                <w:rtl/>
              </w:rPr>
            </w:pPr>
          </w:p>
        </w:tc>
        <w:tc>
          <w:tcPr>
            <w:tcW w:w="6656" w:type="dxa"/>
            <w:vAlign w:val="center"/>
          </w:tcPr>
          <w:p w14:paraId="6623C5D2" w14:textId="77777777" w:rsidR="00AC651F" w:rsidRPr="00AC651F" w:rsidRDefault="00AC651F" w:rsidP="007464AD">
            <w:pPr>
              <w:rPr>
                <w:rFonts w:ascii="David" w:hAnsi="David"/>
                <w:rtl/>
                <w:lang w:eastAsia="en-US"/>
              </w:rPr>
            </w:pPr>
            <w:r w:rsidRPr="00114435">
              <w:rPr>
                <w:rFonts w:ascii="David" w:hAnsi="David"/>
                <w:rtl/>
                <w:lang w:eastAsia="en-US"/>
              </w:rPr>
              <w:t>המציע</w:t>
            </w:r>
            <w:r w:rsidRPr="00AC651F">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0568F0B2"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1868329664"/>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57FDC49F" w14:textId="77777777" w:rsidTr="007464AD">
        <w:tc>
          <w:tcPr>
            <w:tcW w:w="1882" w:type="dxa"/>
          </w:tcPr>
          <w:p w14:paraId="17461CFF" w14:textId="77777777" w:rsidR="00AC651F" w:rsidRPr="00AC651F" w:rsidRDefault="00AC651F" w:rsidP="007A29C1">
            <w:pPr>
              <w:pStyle w:val="4-"/>
              <w:numPr>
                <w:ilvl w:val="2"/>
                <w:numId w:val="27"/>
              </w:numPr>
              <w:bidi/>
              <w:rPr>
                <w:rtl/>
              </w:rPr>
            </w:pPr>
          </w:p>
        </w:tc>
        <w:tc>
          <w:tcPr>
            <w:tcW w:w="6656" w:type="dxa"/>
            <w:vAlign w:val="center"/>
          </w:tcPr>
          <w:p w14:paraId="77D327F1" w14:textId="77777777" w:rsidR="00AC651F" w:rsidRPr="00AC651F" w:rsidRDefault="00AC651F" w:rsidP="007464AD">
            <w:pPr>
              <w:rPr>
                <w:rFonts w:ascii="David" w:hAnsi="David"/>
                <w:rtl/>
                <w:lang w:eastAsia="en-US"/>
              </w:rPr>
            </w:pPr>
            <w:r w:rsidRPr="00AC651F">
              <w:rPr>
                <w:rFonts w:ascii="David" w:hAnsi="David"/>
                <w:rtl/>
                <w:lang w:eastAsia="en-US"/>
              </w:rPr>
              <w:t xml:space="preserve">במידה ולצורך </w:t>
            </w:r>
            <w:r w:rsidRPr="00114435">
              <w:rPr>
                <w:rFonts w:ascii="David" w:hAnsi="David"/>
                <w:rtl/>
                <w:lang w:eastAsia="en-US"/>
              </w:rPr>
              <w:t xml:space="preserve">מתן השירות </w:t>
            </w:r>
            <w:r w:rsidRPr="00AC651F">
              <w:rPr>
                <w:rFonts w:ascii="David" w:hAnsi="David"/>
                <w:rtl/>
                <w:lang w:eastAsia="en-US"/>
              </w:rPr>
              <w:t>נעשה שימוש במערכת</w:t>
            </w:r>
            <w:r w:rsidRPr="00114435">
              <w:rPr>
                <w:rFonts w:ascii="David" w:hAnsi="David"/>
                <w:rtl/>
                <w:lang w:eastAsia="en-US"/>
              </w:rPr>
              <w:t xml:space="preserve"> </w:t>
            </w:r>
            <w:r w:rsidRPr="00AC651F">
              <w:rPr>
                <w:rFonts w:ascii="David" w:hAnsi="David"/>
                <w:rtl/>
                <w:lang w:eastAsia="en-US"/>
              </w:rPr>
              <w:t>טכנולוגית</w:t>
            </w:r>
            <w:r w:rsidRPr="00AC651F">
              <w:rPr>
                <w:rFonts w:ascii="David" w:hAnsi="David"/>
                <w:lang w:eastAsia="en-US"/>
              </w:rPr>
              <w:t xml:space="preserve">/ </w:t>
            </w:r>
            <w:r w:rsidRPr="00AC651F">
              <w:rPr>
                <w:rFonts w:ascii="David" w:hAnsi="David"/>
                <w:rtl/>
                <w:lang w:eastAsia="en-US"/>
              </w:rPr>
              <w:t>אפליקציה</w:t>
            </w:r>
            <w:r w:rsidRPr="00AC651F">
              <w:rPr>
                <w:rFonts w:ascii="David" w:hAnsi="David"/>
                <w:lang w:eastAsia="en-US"/>
              </w:rPr>
              <w:t>/</w:t>
            </w:r>
            <w:r w:rsidRPr="00AC651F">
              <w:rPr>
                <w:rFonts w:ascii="David" w:hAnsi="David"/>
                <w:rtl/>
                <w:lang w:eastAsia="en-US"/>
              </w:rPr>
              <w:t>אתר אינטרנט ייעודי</w:t>
            </w:r>
            <w:r w:rsidRPr="00114435">
              <w:rPr>
                <w:rFonts w:ascii="David" w:hAnsi="David"/>
                <w:rtl/>
                <w:lang w:eastAsia="en-US"/>
              </w:rPr>
              <w:t xml:space="preserve"> כלי דיגיטלי וכדומה</w:t>
            </w:r>
            <w:r w:rsidRPr="00AC651F">
              <w:rPr>
                <w:rFonts w:ascii="David" w:hAnsi="David"/>
                <w:rtl/>
                <w:lang w:eastAsia="en-US"/>
              </w:rPr>
              <w:t xml:space="preserve">, </w:t>
            </w:r>
            <w:r w:rsidRPr="00114435">
              <w:rPr>
                <w:rFonts w:ascii="David" w:hAnsi="David"/>
                <w:rtl/>
                <w:lang w:eastAsia="en-US"/>
              </w:rPr>
              <w:t>המציע נדרש לציין זאת במענה, ולאשר את הפתרון</w:t>
            </w:r>
            <w:r w:rsidRPr="00AC651F">
              <w:rPr>
                <w:rFonts w:ascii="David" w:hAnsi="David"/>
                <w:rtl/>
                <w:lang w:eastAsia="en-US"/>
              </w:rPr>
              <w:t xml:space="preserve"> על ידי </w:t>
            </w:r>
            <w:r w:rsidRPr="00114435">
              <w:rPr>
                <w:rFonts w:ascii="David" w:hAnsi="David"/>
                <w:rtl/>
                <w:lang w:eastAsia="en-US"/>
              </w:rPr>
              <w:t>ה</w:t>
            </w:r>
            <w:r w:rsidRPr="00AC651F">
              <w:rPr>
                <w:rFonts w:ascii="David" w:hAnsi="David"/>
                <w:rtl/>
                <w:lang w:eastAsia="en-US"/>
              </w:rPr>
              <w:t>משרד בהיבטי אבטחת מידע.</w:t>
            </w:r>
            <w:r w:rsidRPr="00114435">
              <w:rPr>
                <w:rFonts w:ascii="David" w:hAnsi="David"/>
                <w:rtl/>
                <w:lang w:eastAsia="en-US"/>
              </w:rPr>
              <w:t xml:space="preserve"> </w:t>
            </w:r>
          </w:p>
        </w:tc>
        <w:tc>
          <w:tcPr>
            <w:tcW w:w="1553" w:type="dxa"/>
            <w:vAlign w:val="center"/>
          </w:tcPr>
          <w:p w14:paraId="7AB0496D"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141158495"/>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6B0FB60A" w14:textId="77777777" w:rsidTr="007464AD">
        <w:tc>
          <w:tcPr>
            <w:tcW w:w="1882" w:type="dxa"/>
          </w:tcPr>
          <w:p w14:paraId="3D6CE280" w14:textId="77777777" w:rsidR="00AC651F" w:rsidRPr="00AC651F" w:rsidRDefault="00AC651F" w:rsidP="007A29C1">
            <w:pPr>
              <w:pStyle w:val="4-"/>
              <w:numPr>
                <w:ilvl w:val="2"/>
                <w:numId w:val="27"/>
              </w:numPr>
              <w:bidi/>
              <w:rPr>
                <w:rtl/>
              </w:rPr>
            </w:pPr>
          </w:p>
        </w:tc>
        <w:tc>
          <w:tcPr>
            <w:tcW w:w="6656" w:type="dxa"/>
            <w:vAlign w:val="center"/>
          </w:tcPr>
          <w:p w14:paraId="153A2111" w14:textId="77777777" w:rsidR="00AC651F" w:rsidRPr="00114435" w:rsidRDefault="00AC651F" w:rsidP="007464AD">
            <w:pPr>
              <w:rPr>
                <w:rFonts w:ascii="David" w:hAnsi="David"/>
                <w:rtl/>
              </w:rPr>
            </w:pPr>
            <w:r w:rsidRPr="00114435">
              <w:rPr>
                <w:rFonts w:ascii="David" w:hAnsi="David"/>
                <w:rtl/>
                <w:lang w:eastAsia="en-US"/>
              </w:rPr>
              <w:t>המציע</w:t>
            </w:r>
            <w:r w:rsidRPr="00AC651F">
              <w:rPr>
                <w:rFonts w:ascii="David" w:hAnsi="David"/>
                <w:rtl/>
                <w:lang w:eastAsia="en-US"/>
              </w:rPr>
              <w:t xml:space="preserve"> מתחייב ליישם אמצעי אבטחה הולמים שימנעו חדירה מכוונת או מקרית למערכ</w:t>
            </w:r>
            <w:r w:rsidRPr="00114435">
              <w:rPr>
                <w:rFonts w:ascii="David" w:hAnsi="David"/>
                <w:rtl/>
                <w:lang w:eastAsia="en-US"/>
              </w:rPr>
              <w:t>ו</w:t>
            </w:r>
            <w:r w:rsidRPr="00AC651F">
              <w:rPr>
                <w:rFonts w:ascii="David" w:hAnsi="David"/>
                <w:rtl/>
                <w:lang w:eastAsia="en-US"/>
              </w:rPr>
              <w:t>ת</w:t>
            </w:r>
            <w:r w:rsidRPr="00114435">
              <w:rPr>
                <w:rFonts w:ascii="David" w:hAnsi="David"/>
                <w:rtl/>
                <w:lang w:eastAsia="en-US"/>
              </w:rPr>
              <w:t>, שרתים,</w:t>
            </w:r>
            <w:r w:rsidRPr="00AC651F">
              <w:rPr>
                <w:rFonts w:ascii="David" w:hAnsi="David"/>
                <w:rtl/>
                <w:lang w:eastAsia="en-US"/>
              </w:rPr>
              <w:t xml:space="preserve"> </w:t>
            </w:r>
            <w:r w:rsidRPr="00114435">
              <w:rPr>
                <w:rFonts w:ascii="David" w:hAnsi="David"/>
                <w:rtl/>
                <w:lang w:eastAsia="en-US"/>
              </w:rPr>
              <w:t>מחשבים ו</w:t>
            </w:r>
            <w:r w:rsidRPr="00AC651F">
              <w:rPr>
                <w:rFonts w:ascii="David" w:hAnsi="David"/>
                <w:rtl/>
                <w:lang w:eastAsia="en-US"/>
              </w:rPr>
              <w:t>תשתי</w:t>
            </w:r>
            <w:r w:rsidRPr="00114435">
              <w:rPr>
                <w:rFonts w:ascii="David" w:hAnsi="David"/>
                <w:rtl/>
                <w:lang w:eastAsia="en-US"/>
              </w:rPr>
              <w:t>ו</w:t>
            </w:r>
            <w:r w:rsidRPr="00AC651F">
              <w:rPr>
                <w:rFonts w:ascii="David" w:hAnsi="David"/>
                <w:rtl/>
                <w:lang w:eastAsia="en-US"/>
              </w:rPr>
              <w:t>ת התקשורת</w:t>
            </w:r>
            <w:r w:rsidRPr="00114435">
              <w:rPr>
                <w:rFonts w:ascii="David" w:hAnsi="David"/>
                <w:rtl/>
                <w:lang w:eastAsia="en-US"/>
              </w:rPr>
              <w:t xml:space="preserve"> של המציע לרבות יישום האמצעים הבאים:</w:t>
            </w:r>
          </w:p>
        </w:tc>
        <w:tc>
          <w:tcPr>
            <w:tcW w:w="1553" w:type="dxa"/>
            <w:vAlign w:val="center"/>
          </w:tcPr>
          <w:p w14:paraId="72135779"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360985778"/>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677FBA01" w14:textId="77777777" w:rsidTr="007464AD">
        <w:tc>
          <w:tcPr>
            <w:tcW w:w="1882" w:type="dxa"/>
          </w:tcPr>
          <w:p w14:paraId="54C78BDA" w14:textId="77777777" w:rsidR="00AC651F" w:rsidRPr="00AC651F" w:rsidRDefault="00AC651F" w:rsidP="007A29C1">
            <w:pPr>
              <w:pStyle w:val="4-"/>
              <w:numPr>
                <w:ilvl w:val="3"/>
                <w:numId w:val="27"/>
              </w:numPr>
              <w:bidi/>
              <w:rPr>
                <w:rtl/>
              </w:rPr>
            </w:pPr>
          </w:p>
        </w:tc>
        <w:tc>
          <w:tcPr>
            <w:tcW w:w="6656" w:type="dxa"/>
            <w:vAlign w:val="center"/>
          </w:tcPr>
          <w:p w14:paraId="064D0B88" w14:textId="77777777" w:rsidR="00AC651F" w:rsidRPr="00AC651F" w:rsidRDefault="00AC651F" w:rsidP="007464AD">
            <w:pPr>
              <w:rPr>
                <w:rFonts w:ascii="David" w:hAnsi="David"/>
                <w:rtl/>
                <w:lang w:eastAsia="en-US"/>
              </w:rPr>
            </w:pPr>
            <w:r w:rsidRPr="00114435">
              <w:rPr>
                <w:rFonts w:ascii="David" w:hAnsi="David"/>
                <w:rtl/>
                <w:lang w:eastAsia="en-US"/>
              </w:rPr>
              <w:t>חומת אש (</w:t>
            </w:r>
            <w:r w:rsidRPr="00AC651F">
              <w:rPr>
                <w:rFonts w:ascii="David" w:hAnsi="David"/>
                <w:lang w:eastAsia="en-US"/>
              </w:rPr>
              <w:t>Firewall</w:t>
            </w:r>
            <w:r w:rsidRPr="00114435">
              <w:rPr>
                <w:rFonts w:ascii="David" w:hAnsi="David"/>
                <w:rtl/>
                <w:lang w:eastAsia="en-US"/>
              </w:rPr>
              <w:t>) ואמצעי גלישה מאובטחת להגנה בפני אתרים זדוניים ומתחזים (</w:t>
            </w:r>
            <w:proofErr w:type="spellStart"/>
            <w:r w:rsidRPr="00114435">
              <w:rPr>
                <w:rFonts w:ascii="David" w:hAnsi="David"/>
                <w:rtl/>
                <w:lang w:eastAsia="en-US"/>
              </w:rPr>
              <w:t>פישינג</w:t>
            </w:r>
            <w:proofErr w:type="spellEnd"/>
            <w:r w:rsidRPr="00114435">
              <w:rPr>
                <w:rFonts w:ascii="David" w:hAnsi="David"/>
                <w:rtl/>
                <w:lang w:eastAsia="en-US"/>
              </w:rPr>
              <w:t>)</w:t>
            </w:r>
            <w:r w:rsidRPr="00AC651F">
              <w:rPr>
                <w:rFonts w:ascii="David" w:hAnsi="David"/>
                <w:rtl/>
                <w:lang w:eastAsia="en-US"/>
              </w:rPr>
              <w:t xml:space="preserve"> בין </w:t>
            </w:r>
            <w:r w:rsidRPr="00114435">
              <w:rPr>
                <w:rFonts w:ascii="David" w:hAnsi="David"/>
                <w:rtl/>
                <w:lang w:eastAsia="en-US"/>
              </w:rPr>
              <w:t>מחשבי ומערכות</w:t>
            </w:r>
            <w:r w:rsidRPr="00AC651F">
              <w:rPr>
                <w:rFonts w:ascii="David" w:hAnsi="David"/>
                <w:rtl/>
                <w:lang w:eastAsia="en-US"/>
              </w:rPr>
              <w:t xml:space="preserve"> </w:t>
            </w:r>
            <w:r w:rsidRPr="00114435">
              <w:rPr>
                <w:rFonts w:ascii="David" w:hAnsi="David"/>
                <w:rtl/>
                <w:lang w:eastAsia="en-US"/>
              </w:rPr>
              <w:t>המציע</w:t>
            </w:r>
            <w:r w:rsidRPr="00AC651F">
              <w:rPr>
                <w:rFonts w:ascii="David" w:hAnsi="David"/>
                <w:rtl/>
                <w:lang w:eastAsia="en-US"/>
              </w:rPr>
              <w:t xml:space="preserve"> לרשת האינטרנט.</w:t>
            </w:r>
          </w:p>
        </w:tc>
        <w:tc>
          <w:tcPr>
            <w:tcW w:w="1553" w:type="dxa"/>
            <w:vAlign w:val="center"/>
          </w:tcPr>
          <w:p w14:paraId="54C01202"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471418644"/>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3567CC92" w14:textId="77777777" w:rsidTr="007464AD">
        <w:tc>
          <w:tcPr>
            <w:tcW w:w="1882" w:type="dxa"/>
          </w:tcPr>
          <w:p w14:paraId="2A0FAC0E" w14:textId="77777777" w:rsidR="00AC651F" w:rsidRPr="00AC651F" w:rsidRDefault="00AC651F" w:rsidP="007A29C1">
            <w:pPr>
              <w:pStyle w:val="4-"/>
              <w:numPr>
                <w:ilvl w:val="3"/>
                <w:numId w:val="27"/>
              </w:numPr>
              <w:bidi/>
              <w:rPr>
                <w:rtl/>
              </w:rPr>
            </w:pPr>
          </w:p>
        </w:tc>
        <w:tc>
          <w:tcPr>
            <w:tcW w:w="6656" w:type="dxa"/>
            <w:vAlign w:val="center"/>
          </w:tcPr>
          <w:p w14:paraId="364859F2" w14:textId="77777777" w:rsidR="00AC651F" w:rsidRPr="00AC651F" w:rsidRDefault="00AC651F" w:rsidP="007464AD">
            <w:pPr>
              <w:rPr>
                <w:rFonts w:ascii="David" w:hAnsi="David"/>
                <w:rtl/>
                <w:lang w:eastAsia="en-US"/>
              </w:rPr>
            </w:pPr>
            <w:r w:rsidRPr="00114435">
              <w:rPr>
                <w:rFonts w:ascii="David" w:hAnsi="David"/>
                <w:rtl/>
                <w:lang w:eastAsia="en-US"/>
              </w:rPr>
              <w:t>א</w:t>
            </w:r>
            <w:r w:rsidRPr="00AC651F">
              <w:rPr>
                <w:rFonts w:ascii="David" w:hAnsi="David"/>
                <w:rtl/>
                <w:lang w:eastAsia="en-US"/>
              </w:rPr>
              <w:t>מצעי הגנה</w:t>
            </w:r>
            <w:r w:rsidRPr="00114435">
              <w:rPr>
                <w:rFonts w:ascii="David" w:hAnsi="David"/>
                <w:rtl/>
                <w:lang w:eastAsia="en-US"/>
              </w:rPr>
              <w:t xml:space="preserve"> מתקדמים</w:t>
            </w:r>
            <w:r w:rsidRPr="00AC651F">
              <w:rPr>
                <w:rFonts w:ascii="David" w:hAnsi="David"/>
                <w:rtl/>
                <w:lang w:eastAsia="en-US"/>
              </w:rPr>
              <w:t xml:space="preserve"> </w:t>
            </w:r>
            <w:r w:rsidRPr="00114435">
              <w:rPr>
                <w:rFonts w:ascii="David" w:hAnsi="David"/>
                <w:rtl/>
                <w:lang w:eastAsia="en-US"/>
              </w:rPr>
              <w:t>לנקודות קצה ב</w:t>
            </w:r>
            <w:r w:rsidRPr="00AC651F">
              <w:rPr>
                <w:rFonts w:ascii="David" w:hAnsi="David"/>
                <w:rtl/>
                <w:lang w:eastAsia="en-US"/>
              </w:rPr>
              <w:t xml:space="preserve">פני </w:t>
            </w:r>
            <w:r w:rsidRPr="00114435">
              <w:rPr>
                <w:rFonts w:ascii="David" w:hAnsi="David"/>
                <w:rtl/>
                <w:lang w:eastAsia="en-US"/>
              </w:rPr>
              <w:t xml:space="preserve">וירוסים, כופר, </w:t>
            </w:r>
            <w:r w:rsidRPr="00AC651F">
              <w:rPr>
                <w:rFonts w:ascii="David" w:hAnsi="David"/>
                <w:rtl/>
                <w:lang w:eastAsia="en-US"/>
              </w:rPr>
              <w:t xml:space="preserve">קוד </w:t>
            </w:r>
            <w:r w:rsidRPr="00114435">
              <w:rPr>
                <w:rFonts w:ascii="David" w:hAnsi="David"/>
                <w:rtl/>
                <w:lang w:eastAsia="en-US"/>
              </w:rPr>
              <w:t xml:space="preserve">זדוני ועוד, כגון: </w:t>
            </w:r>
            <w:r w:rsidRPr="00AC651F">
              <w:rPr>
                <w:rFonts w:ascii="David" w:hAnsi="David"/>
                <w:sz w:val="22"/>
                <w:szCs w:val="22"/>
                <w:lang w:eastAsia="en-US"/>
              </w:rPr>
              <w:t>EDR/XDR</w:t>
            </w:r>
            <w:r w:rsidRPr="00114435">
              <w:rPr>
                <w:rFonts w:ascii="David" w:hAnsi="David"/>
                <w:sz w:val="22"/>
                <w:szCs w:val="22"/>
                <w:rtl/>
                <w:lang w:eastAsia="en-US"/>
              </w:rPr>
              <w:t xml:space="preserve"> </w:t>
            </w:r>
            <w:r w:rsidRPr="00114435">
              <w:rPr>
                <w:rFonts w:ascii="David" w:hAnsi="David"/>
                <w:rtl/>
                <w:lang w:eastAsia="en-US"/>
              </w:rPr>
              <w:t>בכל תחנות העבודה, השרתים, והמחשבים הניידים בסביבת המציע.</w:t>
            </w:r>
          </w:p>
        </w:tc>
        <w:tc>
          <w:tcPr>
            <w:tcW w:w="1553" w:type="dxa"/>
            <w:vAlign w:val="center"/>
          </w:tcPr>
          <w:p w14:paraId="10AF6FFC"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869727247"/>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31754225" w14:textId="77777777" w:rsidTr="007464AD">
        <w:tc>
          <w:tcPr>
            <w:tcW w:w="1882" w:type="dxa"/>
          </w:tcPr>
          <w:p w14:paraId="6A1FD574" w14:textId="77777777" w:rsidR="00AC651F" w:rsidRPr="00AC651F" w:rsidRDefault="00AC651F" w:rsidP="007A29C1">
            <w:pPr>
              <w:pStyle w:val="4-"/>
              <w:numPr>
                <w:ilvl w:val="3"/>
                <w:numId w:val="27"/>
              </w:numPr>
              <w:bidi/>
              <w:rPr>
                <w:rtl/>
              </w:rPr>
            </w:pPr>
          </w:p>
        </w:tc>
        <w:tc>
          <w:tcPr>
            <w:tcW w:w="6656" w:type="dxa"/>
            <w:vAlign w:val="center"/>
          </w:tcPr>
          <w:p w14:paraId="624CA9DE" w14:textId="77777777" w:rsidR="00AC651F" w:rsidRPr="00AC651F" w:rsidRDefault="00AC651F" w:rsidP="007464AD">
            <w:pPr>
              <w:rPr>
                <w:rFonts w:ascii="David" w:hAnsi="David"/>
                <w:rtl/>
                <w:lang w:eastAsia="en-US"/>
              </w:rPr>
            </w:pPr>
            <w:r w:rsidRPr="00114435">
              <w:rPr>
                <w:rFonts w:ascii="David" w:hAnsi="David"/>
                <w:rtl/>
                <w:lang w:eastAsia="en-US"/>
              </w:rPr>
              <w:t>מערכת</w:t>
            </w:r>
            <w:r w:rsidRPr="00AC651F">
              <w:rPr>
                <w:rFonts w:ascii="David" w:hAnsi="David"/>
                <w:rtl/>
                <w:lang w:eastAsia="en-US"/>
              </w:rPr>
              <w:t xml:space="preserve"> דואר אלקטרוני מאובטחת הכוללת הגנה מפני וירוסים </w:t>
            </w:r>
            <w:proofErr w:type="spellStart"/>
            <w:r w:rsidRPr="00114435">
              <w:rPr>
                <w:rFonts w:ascii="David" w:hAnsi="David"/>
                <w:rtl/>
                <w:lang w:eastAsia="en-US"/>
              </w:rPr>
              <w:t>ופישינג</w:t>
            </w:r>
            <w:proofErr w:type="spellEnd"/>
            <w:r w:rsidRPr="00AC651F">
              <w:rPr>
                <w:rFonts w:ascii="David" w:hAnsi="David"/>
                <w:rtl/>
                <w:lang w:eastAsia="en-US"/>
              </w:rPr>
              <w:t>.</w:t>
            </w:r>
          </w:p>
        </w:tc>
        <w:tc>
          <w:tcPr>
            <w:tcW w:w="1553" w:type="dxa"/>
            <w:vAlign w:val="center"/>
          </w:tcPr>
          <w:p w14:paraId="321D849D"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1479801380"/>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49354732" w14:textId="77777777" w:rsidTr="007464AD">
        <w:tc>
          <w:tcPr>
            <w:tcW w:w="1882" w:type="dxa"/>
          </w:tcPr>
          <w:p w14:paraId="7A774760" w14:textId="77777777" w:rsidR="00AC651F" w:rsidRPr="00AC651F" w:rsidRDefault="00AC651F" w:rsidP="007A29C1">
            <w:pPr>
              <w:pStyle w:val="4-"/>
              <w:numPr>
                <w:ilvl w:val="3"/>
                <w:numId w:val="27"/>
              </w:numPr>
              <w:bidi/>
              <w:rPr>
                <w:rtl/>
              </w:rPr>
            </w:pPr>
          </w:p>
        </w:tc>
        <w:tc>
          <w:tcPr>
            <w:tcW w:w="6656" w:type="dxa"/>
            <w:vAlign w:val="center"/>
          </w:tcPr>
          <w:p w14:paraId="4CFA2815" w14:textId="77777777" w:rsidR="00AC651F" w:rsidRPr="00AC651F" w:rsidRDefault="00AC651F" w:rsidP="007464AD">
            <w:pPr>
              <w:rPr>
                <w:rFonts w:ascii="David" w:hAnsi="David"/>
                <w:rtl/>
                <w:lang w:eastAsia="en-US"/>
              </w:rPr>
            </w:pPr>
            <w:r w:rsidRPr="00114435">
              <w:rPr>
                <w:rFonts w:ascii="David" w:hAnsi="David"/>
                <w:rtl/>
                <w:lang w:eastAsia="en-US"/>
              </w:rPr>
              <w:t>עדכוני טלאי תוכנה ואבטחה תדירים לתוכנות, מערכות הפעלה והאפליקציות בסביבת המציע.</w:t>
            </w:r>
          </w:p>
        </w:tc>
        <w:tc>
          <w:tcPr>
            <w:tcW w:w="1553" w:type="dxa"/>
            <w:vAlign w:val="center"/>
          </w:tcPr>
          <w:p w14:paraId="33E0915C"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1833719903"/>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27FFFEC0" w14:textId="77777777" w:rsidTr="007464AD">
        <w:tc>
          <w:tcPr>
            <w:tcW w:w="1882" w:type="dxa"/>
          </w:tcPr>
          <w:p w14:paraId="1BF91BAA" w14:textId="77777777" w:rsidR="00AC651F" w:rsidRPr="00AC651F" w:rsidRDefault="00AC651F" w:rsidP="007A29C1">
            <w:pPr>
              <w:pStyle w:val="4-"/>
              <w:numPr>
                <w:ilvl w:val="3"/>
                <w:numId w:val="27"/>
              </w:numPr>
              <w:bidi/>
              <w:rPr>
                <w:rtl/>
              </w:rPr>
            </w:pPr>
          </w:p>
        </w:tc>
        <w:tc>
          <w:tcPr>
            <w:tcW w:w="6656" w:type="dxa"/>
            <w:vAlign w:val="center"/>
          </w:tcPr>
          <w:p w14:paraId="3EA6FBB6" w14:textId="77777777" w:rsidR="00AC651F" w:rsidRPr="00AC651F" w:rsidRDefault="00AC651F" w:rsidP="007464AD">
            <w:pPr>
              <w:rPr>
                <w:rFonts w:ascii="David" w:hAnsi="David"/>
                <w:rtl/>
                <w:lang w:eastAsia="en-US"/>
              </w:rPr>
            </w:pPr>
            <w:r w:rsidRPr="00114435">
              <w:rPr>
                <w:rFonts w:ascii="David" w:hAnsi="David"/>
                <w:rtl/>
                <w:lang w:eastAsia="en-US"/>
              </w:rPr>
              <w:t xml:space="preserve">הזדהות חזקה למחשבים ולשרתים של המציע תתבצע באמצעות סיסמאות מורכבות (לפחות 10 תווים) ו/או מנגנון הזדהות חזק אחר כגון אימות רב-גורמי </w:t>
            </w:r>
            <w:r w:rsidRPr="00114435">
              <w:rPr>
                <w:rFonts w:ascii="David" w:hAnsi="David"/>
                <w:lang w:eastAsia="en-US"/>
              </w:rPr>
              <w:t>MFA</w:t>
            </w:r>
            <w:r w:rsidRPr="00AC651F">
              <w:rPr>
                <w:rFonts w:ascii="David" w:hAnsi="David"/>
                <w:lang w:eastAsia="en-US"/>
              </w:rPr>
              <w:t>)</w:t>
            </w:r>
            <w:r w:rsidRPr="00114435">
              <w:rPr>
                <w:rFonts w:ascii="David" w:hAnsi="David"/>
                <w:rtl/>
                <w:lang w:eastAsia="en-US"/>
              </w:rPr>
              <w:t xml:space="preserve">), הזדהות ביומטרית וכדומה. </w:t>
            </w:r>
          </w:p>
        </w:tc>
        <w:tc>
          <w:tcPr>
            <w:tcW w:w="1553" w:type="dxa"/>
            <w:vAlign w:val="center"/>
          </w:tcPr>
          <w:p w14:paraId="27133C60"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876513286"/>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74AD2905" w14:textId="77777777" w:rsidTr="007464AD">
        <w:tc>
          <w:tcPr>
            <w:tcW w:w="1882" w:type="dxa"/>
          </w:tcPr>
          <w:p w14:paraId="22DCD75B" w14:textId="77777777" w:rsidR="00AC651F" w:rsidRPr="00AC651F" w:rsidRDefault="00AC651F" w:rsidP="007A29C1">
            <w:pPr>
              <w:pStyle w:val="4-"/>
              <w:numPr>
                <w:ilvl w:val="3"/>
                <w:numId w:val="27"/>
              </w:numPr>
              <w:bidi/>
              <w:rPr>
                <w:rtl/>
              </w:rPr>
            </w:pPr>
          </w:p>
        </w:tc>
        <w:tc>
          <w:tcPr>
            <w:tcW w:w="6656" w:type="dxa"/>
            <w:vAlign w:val="center"/>
          </w:tcPr>
          <w:p w14:paraId="0D3E7C1A" w14:textId="77777777" w:rsidR="00AC651F" w:rsidRPr="00AC651F" w:rsidRDefault="00AC651F" w:rsidP="007464AD">
            <w:pPr>
              <w:rPr>
                <w:rFonts w:ascii="David" w:hAnsi="David"/>
                <w:rtl/>
              </w:rPr>
            </w:pPr>
            <w:r w:rsidRPr="00114435">
              <w:rPr>
                <w:rFonts w:ascii="David" w:eastAsiaTheme="minorHAnsi" w:hAnsi="David"/>
                <w:rtl/>
                <w:lang w:eastAsia="en-US"/>
              </w:rPr>
              <w:t xml:space="preserve">על </w:t>
            </w:r>
            <w:r w:rsidRPr="00AC651F">
              <w:rPr>
                <w:rFonts w:ascii="David" w:eastAsiaTheme="minorHAnsi" w:hAnsi="David"/>
                <w:rtl/>
                <w:lang w:eastAsia="en-US"/>
              </w:rPr>
              <w:t>כל מחשב נייד</w:t>
            </w:r>
            <w:r w:rsidRPr="00114435">
              <w:rPr>
                <w:rFonts w:ascii="David" w:eastAsiaTheme="minorHAnsi" w:hAnsi="David"/>
                <w:rtl/>
                <w:lang w:eastAsia="en-US"/>
              </w:rPr>
              <w:t xml:space="preserve"> של המציע </w:t>
            </w:r>
            <w:r w:rsidRPr="00AC651F">
              <w:rPr>
                <w:rFonts w:ascii="David" w:eastAsiaTheme="minorHAnsi" w:hAnsi="David"/>
                <w:rtl/>
                <w:lang w:eastAsia="en-US"/>
              </w:rPr>
              <w:t xml:space="preserve">המחזיק </w:t>
            </w:r>
            <w:r w:rsidRPr="00114435">
              <w:rPr>
                <w:rFonts w:ascii="David" w:eastAsiaTheme="minorHAnsi" w:hAnsi="David"/>
                <w:rtl/>
                <w:lang w:eastAsia="en-US"/>
              </w:rPr>
              <w:t>מידע</w:t>
            </w:r>
            <w:r w:rsidRPr="00AC651F">
              <w:rPr>
                <w:rFonts w:ascii="David" w:eastAsiaTheme="minorHAnsi" w:hAnsi="David"/>
                <w:rtl/>
                <w:lang w:eastAsia="en-US"/>
              </w:rPr>
              <w:t xml:space="preserve"> </w:t>
            </w:r>
            <w:r w:rsidRPr="00114435">
              <w:rPr>
                <w:rFonts w:ascii="David" w:eastAsiaTheme="minorHAnsi" w:hAnsi="David"/>
                <w:rtl/>
                <w:lang w:eastAsia="en-US"/>
              </w:rPr>
              <w:t>ב</w:t>
            </w:r>
            <w:r w:rsidRPr="00AC651F">
              <w:rPr>
                <w:rFonts w:ascii="David" w:eastAsiaTheme="minorHAnsi" w:hAnsi="David"/>
                <w:rtl/>
                <w:lang w:eastAsia="en-US"/>
              </w:rPr>
              <w:t>נ</w:t>
            </w:r>
            <w:r w:rsidRPr="00114435">
              <w:rPr>
                <w:rFonts w:ascii="David" w:eastAsiaTheme="minorHAnsi" w:hAnsi="David"/>
                <w:rtl/>
                <w:lang w:eastAsia="en-US"/>
              </w:rPr>
              <w:t>ו</w:t>
            </w:r>
            <w:r w:rsidRPr="00AC651F">
              <w:rPr>
                <w:rFonts w:ascii="David" w:eastAsiaTheme="minorHAnsi" w:hAnsi="David"/>
                <w:rtl/>
                <w:lang w:eastAsia="en-US"/>
              </w:rPr>
              <w:t xml:space="preserve">שא </w:t>
            </w:r>
            <w:r w:rsidRPr="00114435">
              <w:rPr>
                <w:rFonts w:ascii="David" w:eastAsiaTheme="minorHAnsi" w:hAnsi="David"/>
                <w:rtl/>
                <w:lang w:eastAsia="en-US"/>
              </w:rPr>
              <w:t>ה</w:t>
            </w:r>
            <w:r w:rsidRPr="00AC651F">
              <w:rPr>
                <w:rFonts w:ascii="David" w:eastAsiaTheme="minorHAnsi" w:hAnsi="David"/>
                <w:rtl/>
                <w:lang w:eastAsia="en-US"/>
              </w:rPr>
              <w:t>מכרז להיות מוגן על</w:t>
            </w:r>
            <w:r w:rsidRPr="00114435">
              <w:rPr>
                <w:rFonts w:ascii="David" w:eastAsiaTheme="minorHAnsi" w:hAnsi="David"/>
                <w:rtl/>
                <w:lang w:eastAsia="en-US"/>
              </w:rPr>
              <w:t xml:space="preserve"> </w:t>
            </w:r>
            <w:r w:rsidRPr="00AC651F">
              <w:rPr>
                <w:rFonts w:ascii="David" w:eastAsiaTheme="minorHAnsi" w:hAnsi="David"/>
                <w:rtl/>
                <w:lang w:eastAsia="en-US"/>
              </w:rPr>
              <w:t>ידי מערכת הצפנת דיסק (</w:t>
            </w:r>
            <w:r w:rsidRPr="00114435">
              <w:rPr>
                <w:rFonts w:ascii="David" w:eastAsiaTheme="minorHAnsi" w:hAnsi="David"/>
                <w:lang w:eastAsia="en-US"/>
              </w:rPr>
              <w:t>F</w:t>
            </w:r>
            <w:r w:rsidRPr="00AC651F">
              <w:rPr>
                <w:rFonts w:ascii="David" w:eastAsiaTheme="minorHAnsi" w:hAnsi="David"/>
                <w:lang w:eastAsia="en-US"/>
              </w:rPr>
              <w:t>ull Disk Encryption</w:t>
            </w:r>
            <w:r w:rsidRPr="00AC651F">
              <w:rPr>
                <w:rFonts w:ascii="David" w:eastAsiaTheme="minorHAnsi" w:hAnsi="David"/>
                <w:rtl/>
                <w:lang w:eastAsia="en-US"/>
              </w:rPr>
              <w:t>).</w:t>
            </w:r>
          </w:p>
        </w:tc>
        <w:tc>
          <w:tcPr>
            <w:tcW w:w="1553" w:type="dxa"/>
            <w:vAlign w:val="center"/>
          </w:tcPr>
          <w:p w14:paraId="312BB435" w14:textId="77777777" w:rsidR="00AC651F" w:rsidRPr="00114435" w:rsidRDefault="00000000" w:rsidP="007464AD">
            <w:pPr>
              <w:pStyle w:val="Normal2"/>
              <w:ind w:left="0"/>
              <w:jc w:val="center"/>
              <w:rPr>
                <w:rFonts w:ascii="David" w:hAnsi="David"/>
              </w:rPr>
            </w:pPr>
            <w:sdt>
              <w:sdtPr>
                <w:rPr>
                  <w:rFonts w:ascii="David" w:hAnsi="David"/>
                  <w:rtl/>
                </w:rPr>
                <w:id w:val="-1579364418"/>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140CAE4C" w14:textId="77777777" w:rsidTr="007464AD">
        <w:tc>
          <w:tcPr>
            <w:tcW w:w="1882" w:type="dxa"/>
          </w:tcPr>
          <w:p w14:paraId="320BA7DE" w14:textId="77777777" w:rsidR="00AC651F" w:rsidRPr="00AC651F" w:rsidRDefault="00AC651F" w:rsidP="007A29C1">
            <w:pPr>
              <w:pStyle w:val="4-"/>
              <w:numPr>
                <w:ilvl w:val="3"/>
                <w:numId w:val="27"/>
              </w:numPr>
              <w:bidi/>
              <w:rPr>
                <w:rtl/>
              </w:rPr>
            </w:pPr>
          </w:p>
        </w:tc>
        <w:tc>
          <w:tcPr>
            <w:tcW w:w="6656" w:type="dxa"/>
            <w:vAlign w:val="center"/>
          </w:tcPr>
          <w:p w14:paraId="0433BDA7" w14:textId="77777777" w:rsidR="00AC651F" w:rsidRPr="00AC651F" w:rsidRDefault="00AC651F" w:rsidP="007464AD">
            <w:pPr>
              <w:rPr>
                <w:rFonts w:ascii="David" w:hAnsi="David"/>
                <w:rtl/>
              </w:rPr>
            </w:pPr>
            <w:r w:rsidRPr="00114435">
              <w:rPr>
                <w:rFonts w:ascii="David" w:hAnsi="David"/>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vAlign w:val="center"/>
          </w:tcPr>
          <w:p w14:paraId="4FFF6684"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1147210232"/>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7BB9AD0C" w14:textId="77777777" w:rsidTr="007464AD">
        <w:tc>
          <w:tcPr>
            <w:tcW w:w="1882" w:type="dxa"/>
          </w:tcPr>
          <w:p w14:paraId="45875301" w14:textId="77777777" w:rsidR="00AC651F" w:rsidRPr="00AC651F" w:rsidRDefault="00AC651F" w:rsidP="007A29C1">
            <w:pPr>
              <w:pStyle w:val="4-"/>
              <w:numPr>
                <w:ilvl w:val="2"/>
                <w:numId w:val="27"/>
              </w:numPr>
              <w:bidi/>
              <w:rPr>
                <w:rtl/>
              </w:rPr>
            </w:pPr>
          </w:p>
        </w:tc>
        <w:tc>
          <w:tcPr>
            <w:tcW w:w="6656" w:type="dxa"/>
            <w:vAlign w:val="center"/>
          </w:tcPr>
          <w:p w14:paraId="73882C72" w14:textId="77777777" w:rsidR="00AC651F" w:rsidRPr="00AC651F" w:rsidRDefault="00AC651F" w:rsidP="007464AD">
            <w:pPr>
              <w:rPr>
                <w:rFonts w:ascii="David" w:hAnsi="David"/>
                <w:rtl/>
              </w:rPr>
            </w:pPr>
            <w:r w:rsidRPr="00AC651F">
              <w:rPr>
                <w:rFonts w:ascii="David" w:hAnsi="David"/>
                <w:rtl/>
              </w:rPr>
              <w:t xml:space="preserve">המציע </w:t>
            </w:r>
            <w:r w:rsidRPr="00114435">
              <w:rPr>
                <w:rFonts w:ascii="David" w:hAnsi="David"/>
                <w:rtl/>
              </w:rPr>
              <w:t>נדרש</w:t>
            </w:r>
            <w:r w:rsidRPr="00AC651F">
              <w:rPr>
                <w:rFonts w:ascii="David" w:hAnsi="David"/>
                <w:rtl/>
              </w:rPr>
              <w:t xml:space="preserve"> </w:t>
            </w:r>
            <w:r w:rsidRPr="00114435">
              <w:rPr>
                <w:rFonts w:ascii="David" w:hAnsi="David"/>
                <w:rtl/>
              </w:rPr>
              <w:t>ל</w:t>
            </w:r>
            <w:r w:rsidRPr="00AC651F">
              <w:rPr>
                <w:rFonts w:ascii="David" w:hAnsi="David"/>
                <w:rtl/>
              </w:rPr>
              <w:t xml:space="preserve">בצע בדיקות חוסן </w:t>
            </w:r>
            <w:r w:rsidRPr="00114435">
              <w:rPr>
                <w:rFonts w:ascii="David" w:hAnsi="David"/>
                <w:rtl/>
              </w:rPr>
              <w:t xml:space="preserve">תקופתיות </w:t>
            </w:r>
            <w:r w:rsidRPr="00AC651F">
              <w:rPr>
                <w:rFonts w:ascii="David" w:hAnsi="David"/>
                <w:rtl/>
              </w:rPr>
              <w:t>באופן עצמאי</w:t>
            </w:r>
            <w:r w:rsidRPr="00114435">
              <w:rPr>
                <w:rFonts w:ascii="David" w:hAnsi="David"/>
                <w:rtl/>
              </w:rPr>
              <w:t xml:space="preserve"> או </w:t>
            </w:r>
            <w:r w:rsidRPr="00AC651F">
              <w:rPr>
                <w:rFonts w:ascii="David" w:hAnsi="David"/>
                <w:rtl/>
              </w:rPr>
              <w:t xml:space="preserve">על ידי מומחה חיצוני </w:t>
            </w:r>
            <w:r w:rsidRPr="00114435">
              <w:rPr>
                <w:rFonts w:ascii="David" w:hAnsi="David"/>
                <w:rtl/>
              </w:rPr>
              <w:t>לתשתיות וליישומים הטכנולוגיים הקיימים בסביבת המציע.</w:t>
            </w:r>
          </w:p>
        </w:tc>
        <w:tc>
          <w:tcPr>
            <w:tcW w:w="1553" w:type="dxa"/>
            <w:vAlign w:val="center"/>
          </w:tcPr>
          <w:p w14:paraId="4A1DFE82" w14:textId="77777777" w:rsidR="00AC651F" w:rsidRPr="00114435" w:rsidRDefault="00000000" w:rsidP="007464AD">
            <w:pPr>
              <w:pStyle w:val="Normal2"/>
              <w:ind w:left="0"/>
              <w:jc w:val="center"/>
              <w:rPr>
                <w:rFonts w:ascii="David" w:hAnsi="David"/>
              </w:rPr>
            </w:pPr>
            <w:sdt>
              <w:sdtPr>
                <w:rPr>
                  <w:rFonts w:ascii="David" w:hAnsi="David"/>
                  <w:rtl/>
                </w:rPr>
                <w:id w:val="395483475"/>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66367AEA" w14:textId="77777777" w:rsidTr="007464AD">
        <w:tc>
          <w:tcPr>
            <w:tcW w:w="1882" w:type="dxa"/>
          </w:tcPr>
          <w:p w14:paraId="1D308DD0" w14:textId="77777777" w:rsidR="00AC651F" w:rsidRPr="00AC651F" w:rsidRDefault="00AC651F" w:rsidP="007A29C1">
            <w:pPr>
              <w:pStyle w:val="4-"/>
              <w:numPr>
                <w:ilvl w:val="2"/>
                <w:numId w:val="27"/>
              </w:numPr>
              <w:bidi/>
              <w:rPr>
                <w:rtl/>
              </w:rPr>
            </w:pPr>
          </w:p>
        </w:tc>
        <w:tc>
          <w:tcPr>
            <w:tcW w:w="6656" w:type="dxa"/>
            <w:vAlign w:val="center"/>
          </w:tcPr>
          <w:p w14:paraId="6ABD2021" w14:textId="77777777" w:rsidR="00AC651F" w:rsidRPr="00AC651F" w:rsidRDefault="00AC651F" w:rsidP="007464AD">
            <w:pPr>
              <w:rPr>
                <w:rFonts w:ascii="David" w:hAnsi="David"/>
                <w:rtl/>
              </w:rPr>
            </w:pPr>
            <w:r w:rsidRPr="00AC651F">
              <w:rPr>
                <w:rFonts w:ascii="David" w:hAnsi="David"/>
                <w:rtl/>
              </w:rPr>
              <w:t xml:space="preserve">המציע </w:t>
            </w:r>
            <w:r w:rsidRPr="00114435">
              <w:rPr>
                <w:rFonts w:ascii="David" w:hAnsi="David"/>
                <w:rtl/>
              </w:rPr>
              <w:t>נדרש</w:t>
            </w:r>
            <w:r w:rsidRPr="00AC651F">
              <w:rPr>
                <w:rFonts w:ascii="David" w:hAnsi="David"/>
                <w:rtl/>
              </w:rPr>
              <w:t xml:space="preserve"> </w:t>
            </w:r>
            <w:r w:rsidRPr="00114435">
              <w:rPr>
                <w:rFonts w:ascii="David" w:hAnsi="David"/>
                <w:rtl/>
              </w:rPr>
              <w:t>לבצ</w:t>
            </w:r>
            <w:r w:rsidRPr="00AC651F">
              <w:rPr>
                <w:rFonts w:ascii="David" w:hAnsi="David"/>
                <w:rtl/>
              </w:rPr>
              <w:t xml:space="preserve">ע סקרי אבטחת מידע </w:t>
            </w:r>
            <w:r w:rsidRPr="00114435">
              <w:rPr>
                <w:rFonts w:ascii="David" w:hAnsi="David"/>
                <w:rtl/>
              </w:rPr>
              <w:t xml:space="preserve">תקופתיים </w:t>
            </w:r>
            <w:r w:rsidRPr="00AC651F">
              <w:rPr>
                <w:rFonts w:ascii="David" w:hAnsi="David"/>
                <w:rtl/>
              </w:rPr>
              <w:t xml:space="preserve">באופן עצמאי </w:t>
            </w:r>
            <w:r w:rsidRPr="00114435">
              <w:rPr>
                <w:rFonts w:ascii="David" w:hAnsi="David"/>
                <w:rtl/>
              </w:rPr>
              <w:t>או ע</w:t>
            </w:r>
            <w:r w:rsidRPr="00AC651F">
              <w:rPr>
                <w:rFonts w:ascii="David" w:hAnsi="David"/>
                <w:rtl/>
              </w:rPr>
              <w:t xml:space="preserve">ל ידי מומחה חיצוני </w:t>
            </w:r>
            <w:r w:rsidRPr="00114435">
              <w:rPr>
                <w:rFonts w:ascii="David" w:hAnsi="David"/>
                <w:rtl/>
              </w:rPr>
              <w:t xml:space="preserve"> לתשתיות וליישומים הטכנולוגיים הקיימים בסביבת המציע.</w:t>
            </w:r>
          </w:p>
        </w:tc>
        <w:tc>
          <w:tcPr>
            <w:tcW w:w="1553" w:type="dxa"/>
            <w:vAlign w:val="center"/>
          </w:tcPr>
          <w:p w14:paraId="74867B56" w14:textId="77777777" w:rsidR="00AC651F" w:rsidRPr="00114435" w:rsidRDefault="00000000" w:rsidP="007464AD">
            <w:pPr>
              <w:pStyle w:val="Normal2"/>
              <w:ind w:left="0"/>
              <w:jc w:val="center"/>
              <w:rPr>
                <w:rFonts w:ascii="David" w:hAnsi="David"/>
              </w:rPr>
            </w:pPr>
            <w:sdt>
              <w:sdtPr>
                <w:rPr>
                  <w:rFonts w:ascii="David" w:hAnsi="David"/>
                  <w:rtl/>
                </w:rPr>
                <w:id w:val="739527700"/>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1B7EB096" w14:textId="77777777" w:rsidTr="007464AD">
        <w:tc>
          <w:tcPr>
            <w:tcW w:w="10091" w:type="dxa"/>
            <w:gridSpan w:val="3"/>
            <w:shd w:val="clear" w:color="auto" w:fill="D9D9D9" w:themeFill="background1" w:themeFillShade="D9"/>
            <w:vAlign w:val="center"/>
          </w:tcPr>
          <w:p w14:paraId="531659C5" w14:textId="77777777" w:rsidR="00AC651F" w:rsidRPr="00AC651F" w:rsidRDefault="00AC651F" w:rsidP="007A29C1">
            <w:pPr>
              <w:pStyle w:val="28"/>
              <w:numPr>
                <w:ilvl w:val="1"/>
                <w:numId w:val="27"/>
              </w:numPr>
              <w:jc w:val="center"/>
              <w:outlineLvl w:val="0"/>
              <w:rPr>
                <w:b/>
                <w:bCs/>
                <w:rtl/>
              </w:rPr>
            </w:pPr>
            <w:r w:rsidRPr="00114435">
              <w:rPr>
                <w:b/>
                <w:bCs/>
                <w:rtl/>
              </w:rPr>
              <w:t>אבטחת המערכות אשר</w:t>
            </w:r>
            <w:r w:rsidRPr="00AC651F">
              <w:rPr>
                <w:b/>
                <w:bCs/>
                <w:rtl/>
              </w:rPr>
              <w:t xml:space="preserve"> </w:t>
            </w:r>
            <w:r w:rsidRPr="00114435">
              <w:rPr>
                <w:b/>
                <w:bCs/>
                <w:rtl/>
              </w:rPr>
              <w:t>באמצעותן</w:t>
            </w:r>
            <w:r w:rsidRPr="00AC651F">
              <w:rPr>
                <w:b/>
                <w:bCs/>
                <w:rtl/>
              </w:rPr>
              <w:t xml:space="preserve"> </w:t>
            </w:r>
            <w:r w:rsidRPr="00114435">
              <w:rPr>
                <w:b/>
                <w:bCs/>
                <w:rtl/>
              </w:rPr>
              <w:t>המציע</w:t>
            </w:r>
            <w:r w:rsidRPr="00AC651F">
              <w:rPr>
                <w:b/>
                <w:bCs/>
                <w:rtl/>
              </w:rPr>
              <w:t xml:space="preserve"> </w:t>
            </w:r>
            <w:r w:rsidRPr="00114435">
              <w:rPr>
                <w:b/>
                <w:bCs/>
                <w:rtl/>
              </w:rPr>
              <w:t>מבצע את עבודתו</w:t>
            </w:r>
          </w:p>
        </w:tc>
      </w:tr>
      <w:tr w:rsidR="00AC651F" w:rsidRPr="00114435" w14:paraId="3C5087C9" w14:textId="77777777" w:rsidTr="007464AD">
        <w:tc>
          <w:tcPr>
            <w:tcW w:w="1882" w:type="dxa"/>
          </w:tcPr>
          <w:p w14:paraId="6649320C" w14:textId="77777777" w:rsidR="00AC651F" w:rsidRPr="00AC651F" w:rsidRDefault="00AC651F" w:rsidP="007A29C1">
            <w:pPr>
              <w:pStyle w:val="4-"/>
              <w:numPr>
                <w:ilvl w:val="2"/>
                <w:numId w:val="27"/>
              </w:numPr>
              <w:bidi/>
              <w:rPr>
                <w:rtl/>
              </w:rPr>
            </w:pPr>
          </w:p>
        </w:tc>
        <w:tc>
          <w:tcPr>
            <w:tcW w:w="6656" w:type="dxa"/>
            <w:vAlign w:val="center"/>
          </w:tcPr>
          <w:p w14:paraId="2111E21C" w14:textId="77777777" w:rsidR="00AC651F" w:rsidRPr="00AC651F" w:rsidRDefault="00AC651F" w:rsidP="007464AD">
            <w:pPr>
              <w:rPr>
                <w:rFonts w:ascii="David" w:hAnsi="David"/>
                <w:rtl/>
              </w:rPr>
            </w:pPr>
            <w:r w:rsidRPr="00114435">
              <w:rPr>
                <w:rFonts w:ascii="David" w:hAnsi="David"/>
                <w:rtl/>
              </w:rPr>
              <w:t>על</w:t>
            </w:r>
            <w:r w:rsidRPr="00AC651F">
              <w:rPr>
                <w:rFonts w:ascii="David" w:hAnsi="David"/>
                <w:rtl/>
              </w:rPr>
              <w:t xml:space="preserve"> </w:t>
            </w:r>
            <w:r w:rsidRPr="00114435">
              <w:rPr>
                <w:rFonts w:ascii="David" w:hAnsi="David"/>
                <w:rtl/>
              </w:rPr>
              <w:t>המערכות</w:t>
            </w:r>
            <w:r w:rsidRPr="00AC651F">
              <w:rPr>
                <w:rFonts w:ascii="David" w:hAnsi="David"/>
                <w:rtl/>
              </w:rPr>
              <w:t xml:space="preserve"> </w:t>
            </w:r>
            <w:r w:rsidRPr="00114435">
              <w:rPr>
                <w:rFonts w:ascii="David" w:hAnsi="David"/>
                <w:rtl/>
              </w:rPr>
              <w:t>(אשר</w:t>
            </w:r>
            <w:r w:rsidRPr="00AC651F">
              <w:rPr>
                <w:rFonts w:ascii="David" w:hAnsi="David"/>
                <w:rtl/>
              </w:rPr>
              <w:t xml:space="preserve"> </w:t>
            </w:r>
            <w:r w:rsidRPr="00114435">
              <w:rPr>
                <w:rFonts w:ascii="David" w:hAnsi="David"/>
                <w:rtl/>
              </w:rPr>
              <w:t>באמצעותם</w:t>
            </w:r>
            <w:r w:rsidRPr="00AC651F">
              <w:rPr>
                <w:rFonts w:ascii="David" w:hAnsi="David"/>
                <w:rtl/>
              </w:rPr>
              <w:t xml:space="preserve"> </w:t>
            </w:r>
            <w:r w:rsidRPr="00114435">
              <w:rPr>
                <w:rFonts w:ascii="David" w:hAnsi="David"/>
                <w:rtl/>
              </w:rPr>
              <w:t>המציע</w:t>
            </w:r>
            <w:r w:rsidRPr="00AC651F">
              <w:rPr>
                <w:rFonts w:ascii="David" w:hAnsi="David"/>
                <w:rtl/>
              </w:rPr>
              <w:t xml:space="preserve"> </w:t>
            </w:r>
            <w:r w:rsidRPr="00114435">
              <w:rPr>
                <w:rFonts w:ascii="David" w:hAnsi="David"/>
                <w:rtl/>
              </w:rPr>
              <w:t xml:space="preserve">מבצע את עבודתו) חלה חובה לעמוד בדרישות </w:t>
            </w:r>
            <w:r w:rsidRPr="00AC651F">
              <w:rPr>
                <w:rFonts w:ascii="David" w:hAnsi="David"/>
                <w:rtl/>
              </w:rPr>
              <w:t>הבאות:</w:t>
            </w:r>
          </w:p>
        </w:tc>
        <w:tc>
          <w:tcPr>
            <w:tcW w:w="1553" w:type="dxa"/>
            <w:vAlign w:val="center"/>
          </w:tcPr>
          <w:p w14:paraId="461C074A"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448240450"/>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169DF1E3" w14:textId="77777777" w:rsidTr="007464AD">
        <w:tc>
          <w:tcPr>
            <w:tcW w:w="1882" w:type="dxa"/>
          </w:tcPr>
          <w:p w14:paraId="7876050E" w14:textId="77777777" w:rsidR="00AC651F" w:rsidRPr="00AC651F" w:rsidRDefault="00AC651F" w:rsidP="007A29C1">
            <w:pPr>
              <w:pStyle w:val="4-"/>
              <w:numPr>
                <w:ilvl w:val="3"/>
                <w:numId w:val="27"/>
              </w:numPr>
              <w:bidi/>
              <w:rPr>
                <w:rtl/>
              </w:rPr>
            </w:pPr>
          </w:p>
        </w:tc>
        <w:tc>
          <w:tcPr>
            <w:tcW w:w="6656" w:type="dxa"/>
            <w:vAlign w:val="center"/>
          </w:tcPr>
          <w:p w14:paraId="62ACDE86" w14:textId="77777777" w:rsidR="00AC651F" w:rsidRPr="00AC651F" w:rsidRDefault="00AC651F" w:rsidP="007464AD">
            <w:pPr>
              <w:rPr>
                <w:rFonts w:ascii="David" w:hAnsi="David"/>
                <w:rtl/>
              </w:rPr>
            </w:pPr>
            <w:r w:rsidRPr="00114435">
              <w:rPr>
                <w:rFonts w:ascii="David" w:hAnsi="David"/>
                <w:rtl/>
              </w:rPr>
              <w:t>יישום מנגנון ל</w:t>
            </w:r>
            <w:r w:rsidRPr="00AC651F">
              <w:rPr>
                <w:rFonts w:ascii="David" w:hAnsi="David"/>
                <w:rtl/>
              </w:rPr>
              <w:t>זיהוי משתמש</w:t>
            </w:r>
            <w:r w:rsidRPr="00114435">
              <w:rPr>
                <w:rFonts w:ascii="David" w:hAnsi="David"/>
                <w:rtl/>
              </w:rPr>
              <w:t xml:space="preserve"> הכולל </w:t>
            </w:r>
            <w:r w:rsidRPr="00114435">
              <w:rPr>
                <w:rFonts w:ascii="David" w:hAnsi="David"/>
              </w:rPr>
              <w:t>M</w:t>
            </w:r>
            <w:r w:rsidRPr="00AC651F">
              <w:rPr>
                <w:rFonts w:ascii="David" w:hAnsi="David"/>
              </w:rPr>
              <w:t>FA</w:t>
            </w:r>
            <w:r w:rsidRPr="00114435">
              <w:rPr>
                <w:rFonts w:ascii="David" w:hAnsi="David"/>
                <w:rtl/>
              </w:rPr>
              <w:t xml:space="preserve"> (</w:t>
            </w:r>
            <w:r w:rsidRPr="00114435">
              <w:rPr>
                <w:rFonts w:ascii="David" w:hAnsi="David"/>
              </w:rPr>
              <w:t>M</w:t>
            </w:r>
            <w:r w:rsidRPr="00AC651F">
              <w:rPr>
                <w:rFonts w:ascii="David" w:hAnsi="David"/>
              </w:rPr>
              <w:t>ulti Factor Authentication</w:t>
            </w:r>
            <w:r w:rsidRPr="00114435">
              <w:rPr>
                <w:rFonts w:ascii="David" w:hAnsi="David"/>
                <w:rtl/>
              </w:rPr>
              <w:t>).</w:t>
            </w:r>
          </w:p>
        </w:tc>
        <w:tc>
          <w:tcPr>
            <w:tcW w:w="1553" w:type="dxa"/>
            <w:vAlign w:val="center"/>
          </w:tcPr>
          <w:p w14:paraId="1CE19F03"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1554378820"/>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1296B70A" w14:textId="77777777" w:rsidTr="007464AD">
        <w:tc>
          <w:tcPr>
            <w:tcW w:w="1882" w:type="dxa"/>
          </w:tcPr>
          <w:p w14:paraId="445542FE" w14:textId="77777777" w:rsidR="00AC651F" w:rsidRPr="00AC651F" w:rsidRDefault="00AC651F" w:rsidP="007A29C1">
            <w:pPr>
              <w:pStyle w:val="4-"/>
              <w:numPr>
                <w:ilvl w:val="3"/>
                <w:numId w:val="27"/>
              </w:numPr>
              <w:bidi/>
              <w:rPr>
                <w:rtl/>
              </w:rPr>
            </w:pPr>
          </w:p>
        </w:tc>
        <w:tc>
          <w:tcPr>
            <w:tcW w:w="6656" w:type="dxa"/>
            <w:vAlign w:val="center"/>
          </w:tcPr>
          <w:p w14:paraId="15F7E697" w14:textId="77777777" w:rsidR="00AC651F" w:rsidRPr="00AC651F" w:rsidRDefault="00AC651F" w:rsidP="007464AD">
            <w:pPr>
              <w:rPr>
                <w:rFonts w:ascii="David" w:hAnsi="David"/>
                <w:rtl/>
              </w:rPr>
            </w:pPr>
            <w:r w:rsidRPr="00AC651F">
              <w:rPr>
                <w:rFonts w:ascii="David" w:hAnsi="David"/>
                <w:rtl/>
              </w:rPr>
              <w:t xml:space="preserve">מידור הרשאות </w:t>
            </w:r>
            <w:r w:rsidRPr="00114435">
              <w:rPr>
                <w:rFonts w:ascii="David" w:hAnsi="David"/>
                <w:rtl/>
              </w:rPr>
              <w:t xml:space="preserve">לפי עקרון </w:t>
            </w:r>
            <w:r w:rsidRPr="00AC651F">
              <w:rPr>
                <w:rFonts w:ascii="David" w:hAnsi="David"/>
              </w:rPr>
              <w:t>'</w:t>
            </w:r>
            <w:r w:rsidRPr="00114435">
              <w:rPr>
                <w:rFonts w:ascii="David" w:hAnsi="David"/>
                <w:rtl/>
              </w:rPr>
              <w:t>הצורך לדעת</w:t>
            </w:r>
            <w:r w:rsidRPr="00AC651F">
              <w:rPr>
                <w:rFonts w:ascii="David" w:hAnsi="David"/>
              </w:rPr>
              <w:t>'</w:t>
            </w:r>
            <w:r w:rsidRPr="00114435">
              <w:rPr>
                <w:rFonts w:ascii="David" w:hAnsi="David"/>
                <w:rtl/>
              </w:rPr>
              <w:t xml:space="preserve"> (</w:t>
            </w:r>
            <w:r w:rsidRPr="00AC651F">
              <w:rPr>
                <w:rFonts w:ascii="David" w:hAnsi="David"/>
              </w:rPr>
              <w:t>Need to Know</w:t>
            </w:r>
            <w:r w:rsidRPr="00114435">
              <w:rPr>
                <w:rFonts w:ascii="David" w:hAnsi="David"/>
                <w:rtl/>
              </w:rPr>
              <w:t xml:space="preserve">) </w:t>
            </w:r>
            <w:r w:rsidRPr="00AC651F">
              <w:rPr>
                <w:rFonts w:ascii="David" w:hAnsi="David"/>
                <w:rtl/>
              </w:rPr>
              <w:t>המאפשר למשתמש המורשה בלבד גישה למידע</w:t>
            </w:r>
            <w:r w:rsidRPr="00114435">
              <w:rPr>
                <w:rFonts w:ascii="David" w:hAnsi="David"/>
                <w:rtl/>
              </w:rPr>
              <w:t xml:space="preserve"> ב</w:t>
            </w:r>
            <w:r w:rsidRPr="00AC651F">
              <w:rPr>
                <w:rFonts w:ascii="David" w:hAnsi="David"/>
                <w:rtl/>
              </w:rPr>
              <w:t xml:space="preserve">מערכת </w:t>
            </w:r>
            <w:r w:rsidRPr="00114435">
              <w:rPr>
                <w:rFonts w:ascii="David" w:hAnsi="David"/>
                <w:rtl/>
              </w:rPr>
              <w:t>בה מנוהלים מסמכי המשרד ובהתאם לצורך למילוי תפקידו.</w:t>
            </w:r>
          </w:p>
        </w:tc>
        <w:tc>
          <w:tcPr>
            <w:tcW w:w="1553" w:type="dxa"/>
            <w:vAlign w:val="center"/>
          </w:tcPr>
          <w:p w14:paraId="6255D9F0"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874081423"/>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371DA440" w14:textId="77777777" w:rsidTr="007464AD">
        <w:tc>
          <w:tcPr>
            <w:tcW w:w="1882" w:type="dxa"/>
          </w:tcPr>
          <w:p w14:paraId="3AF8AEDC" w14:textId="77777777" w:rsidR="00AC651F" w:rsidRPr="00AC651F" w:rsidRDefault="00AC651F" w:rsidP="007A29C1">
            <w:pPr>
              <w:pStyle w:val="4-"/>
              <w:numPr>
                <w:ilvl w:val="3"/>
                <w:numId w:val="27"/>
              </w:numPr>
              <w:bidi/>
              <w:rPr>
                <w:rtl/>
              </w:rPr>
            </w:pPr>
          </w:p>
        </w:tc>
        <w:tc>
          <w:tcPr>
            <w:tcW w:w="6656" w:type="dxa"/>
            <w:vAlign w:val="center"/>
          </w:tcPr>
          <w:p w14:paraId="7158F88C" w14:textId="77777777" w:rsidR="00AC651F" w:rsidRPr="00AC651F" w:rsidRDefault="00AC651F" w:rsidP="007464AD">
            <w:pPr>
              <w:rPr>
                <w:rFonts w:ascii="David" w:hAnsi="David"/>
                <w:rtl/>
              </w:rPr>
            </w:pPr>
            <w:r w:rsidRPr="00AC651F">
              <w:rPr>
                <w:rFonts w:ascii="David" w:hAnsi="David"/>
                <w:rtl/>
              </w:rPr>
              <w:t xml:space="preserve">המציע מתחייב שגישה למערכות המידע ו/או מאגרי המידע תהיה </w:t>
            </w:r>
            <w:r w:rsidRPr="00114435">
              <w:rPr>
                <w:rFonts w:ascii="David" w:hAnsi="David"/>
                <w:rtl/>
              </w:rPr>
              <w:t>ממודרת  ברמת זיהוי משתמש</w:t>
            </w:r>
            <w:r w:rsidRPr="00AC651F">
              <w:rPr>
                <w:rFonts w:ascii="David" w:hAnsi="David"/>
                <w:rtl/>
              </w:rPr>
              <w:t xml:space="preserve"> ולא תורשה גישה מעבר לנדרש</w:t>
            </w:r>
            <w:r w:rsidRPr="00114435">
              <w:rPr>
                <w:rFonts w:ascii="David" w:hAnsi="David"/>
                <w:rtl/>
              </w:rPr>
              <w:t xml:space="preserve"> (</w:t>
            </w:r>
            <w:r w:rsidRPr="00114435">
              <w:rPr>
                <w:rFonts w:ascii="David" w:hAnsi="David"/>
              </w:rPr>
              <w:t>L</w:t>
            </w:r>
            <w:r w:rsidRPr="00AC651F">
              <w:rPr>
                <w:rFonts w:ascii="David" w:hAnsi="David"/>
              </w:rPr>
              <w:t>east Privilege</w:t>
            </w:r>
            <w:r w:rsidRPr="00114435">
              <w:rPr>
                <w:rFonts w:ascii="David" w:hAnsi="David"/>
                <w:rtl/>
              </w:rPr>
              <w:t>)</w:t>
            </w:r>
            <w:r w:rsidRPr="00AC651F">
              <w:rPr>
                <w:rFonts w:ascii="David" w:hAnsi="David"/>
                <w:rtl/>
              </w:rPr>
              <w:t xml:space="preserve"> לצורך מילוי התפקיד.</w:t>
            </w:r>
          </w:p>
        </w:tc>
        <w:tc>
          <w:tcPr>
            <w:tcW w:w="1553" w:type="dxa"/>
            <w:vAlign w:val="center"/>
          </w:tcPr>
          <w:p w14:paraId="7D440FC3"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960098948"/>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709B0281" w14:textId="77777777" w:rsidTr="007464AD">
        <w:tc>
          <w:tcPr>
            <w:tcW w:w="1882" w:type="dxa"/>
          </w:tcPr>
          <w:p w14:paraId="07330132" w14:textId="77777777" w:rsidR="00AC651F" w:rsidRPr="00AC651F" w:rsidRDefault="00AC651F" w:rsidP="007A29C1">
            <w:pPr>
              <w:pStyle w:val="4-"/>
              <w:numPr>
                <w:ilvl w:val="3"/>
                <w:numId w:val="27"/>
              </w:numPr>
              <w:bidi/>
              <w:rPr>
                <w:rtl/>
              </w:rPr>
            </w:pPr>
          </w:p>
        </w:tc>
        <w:tc>
          <w:tcPr>
            <w:tcW w:w="6656" w:type="dxa"/>
            <w:vAlign w:val="center"/>
          </w:tcPr>
          <w:p w14:paraId="4AC19BC0" w14:textId="77777777" w:rsidR="00AC651F" w:rsidRPr="00AC651F" w:rsidRDefault="00AC651F" w:rsidP="007464AD">
            <w:pPr>
              <w:rPr>
                <w:rFonts w:ascii="David" w:hAnsi="David"/>
                <w:rtl/>
              </w:rPr>
            </w:pPr>
            <w:r w:rsidRPr="00114435">
              <w:rPr>
                <w:rFonts w:ascii="David" w:hAnsi="David"/>
                <w:rtl/>
              </w:rPr>
              <w:t>המציע</w:t>
            </w:r>
            <w:r w:rsidRPr="00AC651F">
              <w:rPr>
                <w:rFonts w:ascii="David" w:hAnsi="David"/>
                <w:rtl/>
              </w:rPr>
              <w:t xml:space="preserve"> </w:t>
            </w:r>
            <w:r w:rsidRPr="00114435">
              <w:rPr>
                <w:rFonts w:ascii="David" w:hAnsi="David"/>
                <w:rtl/>
              </w:rPr>
              <w:t>מתחייב</w:t>
            </w:r>
            <w:r w:rsidRPr="00AC651F">
              <w:rPr>
                <w:rFonts w:ascii="David" w:hAnsi="David"/>
                <w:rtl/>
              </w:rPr>
              <w:t xml:space="preserve"> </w:t>
            </w:r>
            <w:r w:rsidRPr="00114435">
              <w:rPr>
                <w:rFonts w:ascii="David" w:hAnsi="David"/>
                <w:rtl/>
              </w:rPr>
              <w:t>לבצע</w:t>
            </w:r>
            <w:r w:rsidRPr="00AC651F">
              <w:rPr>
                <w:rFonts w:ascii="David" w:hAnsi="David"/>
                <w:rtl/>
              </w:rPr>
              <w:t xml:space="preserve"> </w:t>
            </w:r>
            <w:r w:rsidRPr="00114435">
              <w:rPr>
                <w:rFonts w:ascii="David" w:hAnsi="David"/>
                <w:rtl/>
              </w:rPr>
              <w:t>סקירה</w:t>
            </w:r>
            <w:r w:rsidRPr="00AC651F">
              <w:rPr>
                <w:rFonts w:ascii="David" w:hAnsi="David"/>
                <w:rtl/>
              </w:rPr>
              <w:t xml:space="preserve"> </w:t>
            </w:r>
            <w:r w:rsidRPr="00114435">
              <w:rPr>
                <w:rFonts w:ascii="David" w:hAnsi="David"/>
                <w:rtl/>
              </w:rPr>
              <w:t>ותיקוף הרשאות</w:t>
            </w:r>
            <w:r w:rsidRPr="00AC651F">
              <w:rPr>
                <w:rFonts w:ascii="David" w:hAnsi="David"/>
                <w:rtl/>
              </w:rPr>
              <w:t xml:space="preserve"> </w:t>
            </w:r>
            <w:r w:rsidRPr="00114435">
              <w:rPr>
                <w:rFonts w:ascii="David" w:hAnsi="David"/>
                <w:rtl/>
              </w:rPr>
              <w:t>באופן</w:t>
            </w:r>
            <w:r w:rsidRPr="00AC651F">
              <w:rPr>
                <w:rFonts w:ascii="David" w:hAnsi="David"/>
                <w:rtl/>
              </w:rPr>
              <w:t xml:space="preserve"> </w:t>
            </w:r>
            <w:r w:rsidRPr="00114435">
              <w:rPr>
                <w:rFonts w:ascii="David" w:hAnsi="David"/>
                <w:rtl/>
              </w:rPr>
              <w:t>תקופתי</w:t>
            </w:r>
            <w:r w:rsidRPr="00AC651F">
              <w:rPr>
                <w:rFonts w:ascii="David" w:hAnsi="David"/>
                <w:rtl/>
              </w:rPr>
              <w:t>.</w:t>
            </w:r>
          </w:p>
        </w:tc>
        <w:tc>
          <w:tcPr>
            <w:tcW w:w="1553" w:type="dxa"/>
            <w:vAlign w:val="center"/>
          </w:tcPr>
          <w:p w14:paraId="0081049F"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1699897374"/>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6FA4AE57" w14:textId="77777777" w:rsidTr="007464AD">
        <w:tc>
          <w:tcPr>
            <w:tcW w:w="1882" w:type="dxa"/>
          </w:tcPr>
          <w:p w14:paraId="05BBF84B" w14:textId="77777777" w:rsidR="00AC651F" w:rsidRPr="00AC651F" w:rsidRDefault="00AC651F" w:rsidP="007A29C1">
            <w:pPr>
              <w:pStyle w:val="4-"/>
              <w:numPr>
                <w:ilvl w:val="3"/>
                <w:numId w:val="27"/>
              </w:numPr>
              <w:bidi/>
              <w:rPr>
                <w:rtl/>
              </w:rPr>
            </w:pPr>
          </w:p>
        </w:tc>
        <w:tc>
          <w:tcPr>
            <w:tcW w:w="6656" w:type="dxa"/>
            <w:vAlign w:val="center"/>
          </w:tcPr>
          <w:p w14:paraId="173103C8" w14:textId="77777777" w:rsidR="00AC651F" w:rsidRPr="00AC651F" w:rsidRDefault="00AC651F" w:rsidP="007464AD">
            <w:pPr>
              <w:rPr>
                <w:rFonts w:ascii="David" w:hAnsi="David"/>
                <w:rtl/>
              </w:rPr>
            </w:pPr>
            <w:r w:rsidRPr="00114435">
              <w:rPr>
                <w:rFonts w:ascii="David" w:hAnsi="David"/>
                <w:rtl/>
              </w:rPr>
              <w:t>יובהר כי במידה ונדרש לשמור מידע רגיש</w:t>
            </w:r>
            <w:r w:rsidRPr="00AC651F">
              <w:rPr>
                <w:rFonts w:ascii="David" w:hAnsi="David"/>
              </w:rPr>
              <w:t>/</w:t>
            </w:r>
            <w:r w:rsidRPr="00114435">
              <w:rPr>
                <w:rFonts w:ascii="David" w:hAnsi="David"/>
                <w:rtl/>
              </w:rPr>
              <w:t>חסוי במערכת אשר בה המציע מבצע את עבודתו בפרויקט, על המציע לקבל על כך אישור בכתב מהמשרד.</w:t>
            </w:r>
          </w:p>
        </w:tc>
        <w:tc>
          <w:tcPr>
            <w:tcW w:w="1553" w:type="dxa"/>
            <w:vAlign w:val="center"/>
          </w:tcPr>
          <w:p w14:paraId="4E6ABB6A" w14:textId="77777777" w:rsidR="00AC651F" w:rsidRPr="00114435" w:rsidRDefault="00000000" w:rsidP="007464AD">
            <w:pPr>
              <w:pStyle w:val="Normal2"/>
              <w:ind w:left="0"/>
              <w:jc w:val="center"/>
              <w:rPr>
                <w:rFonts w:ascii="David" w:hAnsi="David"/>
                <w:rtl/>
              </w:rPr>
            </w:pPr>
            <w:sdt>
              <w:sdtPr>
                <w:rPr>
                  <w:rFonts w:ascii="David" w:hAnsi="David"/>
                  <w:rtl/>
                </w:rPr>
                <w:id w:val="1473408225"/>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5C037BE6" w14:textId="77777777" w:rsidTr="007464AD">
        <w:tc>
          <w:tcPr>
            <w:tcW w:w="1882" w:type="dxa"/>
          </w:tcPr>
          <w:p w14:paraId="1BC141D5" w14:textId="77777777" w:rsidR="00AC651F" w:rsidRPr="00AC651F" w:rsidRDefault="00AC651F" w:rsidP="007A29C1">
            <w:pPr>
              <w:pStyle w:val="4-"/>
              <w:numPr>
                <w:ilvl w:val="3"/>
                <w:numId w:val="27"/>
              </w:numPr>
              <w:bidi/>
              <w:rPr>
                <w:rtl/>
              </w:rPr>
            </w:pPr>
          </w:p>
        </w:tc>
        <w:tc>
          <w:tcPr>
            <w:tcW w:w="6656" w:type="dxa"/>
            <w:vAlign w:val="center"/>
          </w:tcPr>
          <w:p w14:paraId="60075687" w14:textId="77777777" w:rsidR="00AC651F" w:rsidRPr="00AC651F" w:rsidRDefault="00AC651F" w:rsidP="007464AD">
            <w:pPr>
              <w:rPr>
                <w:rFonts w:ascii="David" w:hAnsi="David"/>
                <w:rtl/>
              </w:rPr>
            </w:pPr>
            <w:r w:rsidRPr="00114435">
              <w:rPr>
                <w:rFonts w:ascii="David" w:hAnsi="David"/>
                <w:rtl/>
              </w:rPr>
              <w:t xml:space="preserve">ככל והמציע נדרש לפיתוח קוד/תוכנה/מערכת לטובת המכרז, יעשה זאת בכפוף להנחיות המופיעות </w:t>
            </w:r>
            <w:r w:rsidRPr="00114435">
              <w:rPr>
                <w:rFonts w:ascii="David" w:hAnsi="David"/>
                <w:b/>
                <w:bCs/>
                <w:rtl/>
              </w:rPr>
              <w:t>בפרק אבטחת המערכת המוצעת</w:t>
            </w:r>
            <w:r w:rsidRPr="00114435">
              <w:rPr>
                <w:rFonts w:ascii="David" w:hAnsi="David"/>
                <w:rtl/>
              </w:rPr>
              <w:t xml:space="preserve"> </w:t>
            </w:r>
            <w:hyperlink r:id="rId56" w:history="1">
              <w:r w:rsidRPr="00114435">
                <w:rPr>
                  <w:rStyle w:val="Hyperlink"/>
                  <w:rFonts w:ascii="David" w:hAnsi="David"/>
                  <w:rtl/>
                </w:rPr>
                <w:t>באתר</w:t>
              </w:r>
            </w:hyperlink>
            <w:r w:rsidRPr="00114435">
              <w:rPr>
                <w:rFonts w:ascii="David" w:hAnsi="David"/>
                <w:rtl/>
              </w:rPr>
              <w:t xml:space="preserve"> או לחילופין יבחן המציע שימוש בשירות ענן לטובת צורך זה באישור המשרד.</w:t>
            </w:r>
          </w:p>
        </w:tc>
        <w:tc>
          <w:tcPr>
            <w:tcW w:w="1553" w:type="dxa"/>
            <w:vAlign w:val="center"/>
          </w:tcPr>
          <w:p w14:paraId="148F6432" w14:textId="77777777" w:rsidR="00AC651F" w:rsidRPr="00114435" w:rsidRDefault="00000000" w:rsidP="007464AD">
            <w:pPr>
              <w:pStyle w:val="Normal2"/>
              <w:ind w:left="0"/>
              <w:jc w:val="center"/>
              <w:rPr>
                <w:rFonts w:ascii="David" w:hAnsi="David"/>
                <w:rtl/>
              </w:rPr>
            </w:pPr>
            <w:sdt>
              <w:sdtPr>
                <w:rPr>
                  <w:rFonts w:ascii="David" w:hAnsi="David"/>
                  <w:rtl/>
                </w:rPr>
                <w:id w:val="531153395"/>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17DCC8DB" w14:textId="77777777" w:rsidTr="007464AD">
        <w:trPr>
          <w:trHeight w:val="707"/>
        </w:trPr>
        <w:tc>
          <w:tcPr>
            <w:tcW w:w="10091" w:type="dxa"/>
            <w:gridSpan w:val="3"/>
            <w:shd w:val="clear" w:color="auto" w:fill="DBDBDB" w:themeFill="accent3" w:themeFillTint="66"/>
            <w:vAlign w:val="center"/>
          </w:tcPr>
          <w:p w14:paraId="0CB50711" w14:textId="77777777" w:rsidR="00AC651F" w:rsidRPr="00AC651F" w:rsidRDefault="00AC651F" w:rsidP="007A29C1">
            <w:pPr>
              <w:pStyle w:val="28"/>
              <w:numPr>
                <w:ilvl w:val="1"/>
                <w:numId w:val="27"/>
              </w:numPr>
              <w:jc w:val="center"/>
              <w:outlineLvl w:val="0"/>
              <w:rPr>
                <w:b/>
                <w:bCs/>
                <w:rtl/>
              </w:rPr>
            </w:pPr>
            <w:r w:rsidRPr="00114435">
              <w:rPr>
                <w:b/>
                <w:bCs/>
                <w:rtl/>
              </w:rPr>
              <w:t xml:space="preserve">שימוש במערכות ומחשוב </w:t>
            </w:r>
            <w:r w:rsidRPr="00AC651F">
              <w:rPr>
                <w:b/>
                <w:bCs/>
                <w:rtl/>
              </w:rPr>
              <w:t>ענן</w:t>
            </w:r>
          </w:p>
        </w:tc>
      </w:tr>
      <w:tr w:rsidR="00AC651F" w:rsidRPr="00114435" w14:paraId="226AC12F" w14:textId="77777777" w:rsidTr="007464AD">
        <w:tc>
          <w:tcPr>
            <w:tcW w:w="1882" w:type="dxa"/>
          </w:tcPr>
          <w:p w14:paraId="0C123D72" w14:textId="77777777" w:rsidR="00AC651F" w:rsidRPr="00AC651F" w:rsidRDefault="00AC651F" w:rsidP="007A29C1">
            <w:pPr>
              <w:pStyle w:val="4-"/>
              <w:numPr>
                <w:ilvl w:val="2"/>
                <w:numId w:val="27"/>
              </w:numPr>
              <w:bidi/>
              <w:rPr>
                <w:rtl/>
              </w:rPr>
            </w:pPr>
          </w:p>
        </w:tc>
        <w:tc>
          <w:tcPr>
            <w:tcW w:w="6656" w:type="dxa"/>
            <w:vAlign w:val="center"/>
          </w:tcPr>
          <w:p w14:paraId="32CC079F" w14:textId="77777777" w:rsidR="00AC651F" w:rsidRPr="00AC651F" w:rsidRDefault="00AC651F" w:rsidP="007464AD">
            <w:pPr>
              <w:rPr>
                <w:rFonts w:ascii="David" w:hAnsi="David"/>
                <w:rtl/>
                <w:lang w:eastAsia="en-US"/>
              </w:rPr>
            </w:pPr>
            <w:r w:rsidRPr="00AC651F">
              <w:rPr>
                <w:rFonts w:ascii="David" w:hAnsi="David"/>
                <w:rtl/>
              </w:rPr>
              <w:t xml:space="preserve">על </w:t>
            </w:r>
            <w:r w:rsidRPr="00114435">
              <w:rPr>
                <w:rFonts w:ascii="David" w:hAnsi="David"/>
                <w:rtl/>
              </w:rPr>
              <w:t xml:space="preserve">ספק שירותי הענן בהם המציע עושה שימוש לצורך מתן השירותים למשרד </w:t>
            </w:r>
            <w:r w:rsidRPr="00AC651F">
              <w:rPr>
                <w:rFonts w:ascii="David" w:hAnsi="David"/>
                <w:rtl/>
              </w:rPr>
              <w:t xml:space="preserve">להיות בעל תקן </w:t>
            </w:r>
            <w:r w:rsidRPr="00AC651F">
              <w:rPr>
                <w:rFonts w:ascii="David" w:hAnsi="David"/>
              </w:rPr>
              <w:t>.ISO 27001</w:t>
            </w:r>
          </w:p>
        </w:tc>
        <w:tc>
          <w:tcPr>
            <w:tcW w:w="1553" w:type="dxa"/>
            <w:vAlign w:val="center"/>
          </w:tcPr>
          <w:p w14:paraId="584D23FF"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413940675"/>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1F3F742D" w14:textId="77777777" w:rsidTr="007464AD">
        <w:tc>
          <w:tcPr>
            <w:tcW w:w="1882" w:type="dxa"/>
          </w:tcPr>
          <w:p w14:paraId="7481EFDA" w14:textId="77777777" w:rsidR="00AC651F" w:rsidRPr="00AC651F" w:rsidRDefault="00AC651F" w:rsidP="007A29C1">
            <w:pPr>
              <w:pStyle w:val="4-"/>
              <w:numPr>
                <w:ilvl w:val="2"/>
                <w:numId w:val="27"/>
              </w:numPr>
              <w:bidi/>
              <w:rPr>
                <w:rtl/>
              </w:rPr>
            </w:pPr>
          </w:p>
        </w:tc>
        <w:tc>
          <w:tcPr>
            <w:tcW w:w="6656" w:type="dxa"/>
            <w:vAlign w:val="center"/>
          </w:tcPr>
          <w:p w14:paraId="37DB7ED9" w14:textId="77777777" w:rsidR="00AC651F" w:rsidRPr="00AC651F" w:rsidRDefault="00AC651F" w:rsidP="007464AD">
            <w:pPr>
              <w:rPr>
                <w:rFonts w:ascii="David" w:hAnsi="David"/>
                <w:rtl/>
                <w:lang w:eastAsia="en-US"/>
              </w:rPr>
            </w:pPr>
            <w:r w:rsidRPr="00114435">
              <w:rPr>
                <w:rFonts w:ascii="David" w:hAnsi="David"/>
                <w:rtl/>
              </w:rPr>
              <w:t>המידע</w:t>
            </w:r>
            <w:r w:rsidRPr="00AC651F">
              <w:rPr>
                <w:rFonts w:ascii="David" w:hAnsi="David"/>
                <w:rtl/>
              </w:rPr>
              <w:t xml:space="preserve"> </w:t>
            </w:r>
            <w:r w:rsidRPr="00114435">
              <w:rPr>
                <w:rFonts w:ascii="David" w:hAnsi="David"/>
                <w:rtl/>
              </w:rPr>
              <w:t>של</w:t>
            </w:r>
            <w:r w:rsidRPr="00AC651F">
              <w:rPr>
                <w:rFonts w:ascii="David" w:hAnsi="David"/>
                <w:rtl/>
              </w:rPr>
              <w:t xml:space="preserve"> המשרד </w:t>
            </w:r>
            <w:r w:rsidRPr="00114435">
              <w:rPr>
                <w:rFonts w:ascii="David" w:hAnsi="David"/>
                <w:rtl/>
              </w:rPr>
              <w:t>יישמר</w:t>
            </w:r>
            <w:r w:rsidRPr="00AC651F">
              <w:rPr>
                <w:rFonts w:ascii="David" w:hAnsi="David"/>
                <w:rtl/>
              </w:rPr>
              <w:t xml:space="preserve"> </w:t>
            </w:r>
            <w:r w:rsidRPr="00114435">
              <w:rPr>
                <w:rFonts w:ascii="David" w:hAnsi="David"/>
                <w:rtl/>
              </w:rPr>
              <w:t>במלואו</w:t>
            </w:r>
            <w:r w:rsidRPr="00AC651F">
              <w:rPr>
                <w:rFonts w:ascii="David" w:hAnsi="David"/>
                <w:rtl/>
              </w:rPr>
              <w:t xml:space="preserve"> </w:t>
            </w:r>
            <w:r w:rsidRPr="00114435">
              <w:rPr>
                <w:rFonts w:ascii="David" w:hAnsi="David"/>
                <w:rtl/>
              </w:rPr>
              <w:t>בגבולות</w:t>
            </w:r>
            <w:r w:rsidRPr="00AC651F">
              <w:rPr>
                <w:rFonts w:ascii="David" w:hAnsi="David"/>
                <w:rtl/>
              </w:rPr>
              <w:t xml:space="preserve"> </w:t>
            </w:r>
            <w:r w:rsidRPr="00114435">
              <w:rPr>
                <w:rFonts w:ascii="David" w:hAnsi="David"/>
                <w:rtl/>
              </w:rPr>
              <w:t>מדינת</w:t>
            </w:r>
            <w:r w:rsidRPr="00AC651F">
              <w:rPr>
                <w:rFonts w:ascii="David" w:hAnsi="David"/>
                <w:rtl/>
              </w:rPr>
              <w:t xml:space="preserve"> </w:t>
            </w:r>
            <w:r w:rsidRPr="00114435">
              <w:rPr>
                <w:rFonts w:ascii="David" w:hAnsi="David"/>
                <w:rtl/>
              </w:rPr>
              <w:t>ישראל</w:t>
            </w:r>
            <w:r w:rsidRPr="00AC651F">
              <w:rPr>
                <w:rFonts w:ascii="David" w:hAnsi="David"/>
                <w:rtl/>
              </w:rPr>
              <w:t xml:space="preserve"> </w:t>
            </w:r>
            <w:r w:rsidRPr="00114435">
              <w:rPr>
                <w:rFonts w:ascii="David" w:hAnsi="David"/>
                <w:rtl/>
              </w:rPr>
              <w:t>או</w:t>
            </w:r>
            <w:r w:rsidRPr="00AC651F">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AC651F">
              <w:rPr>
                <w:rFonts w:ascii="David" w:hAnsi="David"/>
              </w:rPr>
              <w:t>ISO27001</w:t>
            </w:r>
            <w:r w:rsidRPr="00AC651F">
              <w:rPr>
                <w:rFonts w:ascii="David" w:hAnsi="David"/>
                <w:rtl/>
              </w:rPr>
              <w:t xml:space="preserve">, </w:t>
            </w:r>
            <w:r w:rsidRPr="00AC651F">
              <w:rPr>
                <w:rFonts w:ascii="David" w:hAnsi="David"/>
              </w:rPr>
              <w:t>SOC2</w:t>
            </w:r>
            <w:r w:rsidRPr="00AC651F">
              <w:rPr>
                <w:rFonts w:ascii="David" w:hAnsi="David"/>
                <w:rtl/>
              </w:rPr>
              <w:t xml:space="preserve">, </w:t>
            </w:r>
            <w:r w:rsidRPr="00AC651F">
              <w:rPr>
                <w:rFonts w:ascii="David" w:hAnsi="David"/>
              </w:rPr>
              <w:t>GDPR</w:t>
            </w:r>
            <w:r w:rsidRPr="00AC651F">
              <w:rPr>
                <w:rFonts w:ascii="David" w:hAnsi="David"/>
                <w:rtl/>
              </w:rPr>
              <w:t xml:space="preserve">, </w:t>
            </w:r>
            <w:r w:rsidRPr="00AC651F">
              <w:rPr>
                <w:rFonts w:ascii="David" w:hAnsi="David"/>
              </w:rPr>
              <w:t>CSA</w:t>
            </w:r>
            <w:r w:rsidRPr="00AC651F">
              <w:rPr>
                <w:rFonts w:ascii="David" w:hAnsi="David"/>
                <w:rtl/>
              </w:rPr>
              <w:t>.</w:t>
            </w:r>
          </w:p>
        </w:tc>
        <w:tc>
          <w:tcPr>
            <w:tcW w:w="1553" w:type="dxa"/>
            <w:vAlign w:val="center"/>
          </w:tcPr>
          <w:p w14:paraId="7A9E2006"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46039101"/>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14D6040B" w14:textId="77777777" w:rsidTr="007464AD">
        <w:tc>
          <w:tcPr>
            <w:tcW w:w="1882" w:type="dxa"/>
          </w:tcPr>
          <w:p w14:paraId="6058AEB3" w14:textId="77777777" w:rsidR="00AC651F" w:rsidRPr="00AC651F" w:rsidRDefault="00AC651F" w:rsidP="007A29C1">
            <w:pPr>
              <w:pStyle w:val="4-"/>
              <w:numPr>
                <w:ilvl w:val="2"/>
                <w:numId w:val="27"/>
              </w:numPr>
              <w:bidi/>
              <w:rPr>
                <w:rtl/>
              </w:rPr>
            </w:pPr>
          </w:p>
        </w:tc>
        <w:tc>
          <w:tcPr>
            <w:tcW w:w="6656" w:type="dxa"/>
            <w:vAlign w:val="center"/>
          </w:tcPr>
          <w:p w14:paraId="4532E663" w14:textId="77777777" w:rsidR="00AC651F" w:rsidRPr="00AC651F" w:rsidRDefault="00AC651F" w:rsidP="007464AD">
            <w:pPr>
              <w:rPr>
                <w:rFonts w:ascii="David" w:hAnsi="David"/>
                <w:rtl/>
                <w:lang w:eastAsia="en-US"/>
              </w:rPr>
            </w:pPr>
            <w:r w:rsidRPr="00AC651F">
              <w:rPr>
                <w:rFonts w:ascii="David" w:hAnsi="David"/>
                <w:rtl/>
              </w:rPr>
              <w:t>על המציע לבצע מידור של התשתיות הלוגיות (כגון שרתים לוגים, מסדי הנתונים</w:t>
            </w:r>
            <w:r w:rsidRPr="00114435">
              <w:rPr>
                <w:rFonts w:ascii="David" w:hAnsi="David"/>
                <w:rtl/>
              </w:rPr>
              <w:t xml:space="preserve"> </w:t>
            </w:r>
            <w:r w:rsidRPr="00AC651F">
              <w:rPr>
                <w:rFonts w:ascii="David" w:hAnsi="David"/>
                <w:rtl/>
              </w:rPr>
              <w:t xml:space="preserve">ושירותים נוספים) משירותים של לקוחות אחרים המשתמשים בשרותי </w:t>
            </w:r>
            <w:r w:rsidRPr="00114435">
              <w:rPr>
                <w:rFonts w:ascii="David" w:hAnsi="David"/>
                <w:rtl/>
              </w:rPr>
              <w:t>ה</w:t>
            </w:r>
            <w:r w:rsidRPr="00AC651F">
              <w:rPr>
                <w:rFonts w:ascii="David" w:hAnsi="David"/>
                <w:rtl/>
              </w:rPr>
              <w:t>ענן.</w:t>
            </w:r>
          </w:p>
        </w:tc>
        <w:tc>
          <w:tcPr>
            <w:tcW w:w="1553" w:type="dxa"/>
            <w:vAlign w:val="center"/>
          </w:tcPr>
          <w:p w14:paraId="4CBD4A3E"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88438840"/>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244A96EE" w14:textId="77777777" w:rsidTr="007464AD">
        <w:tc>
          <w:tcPr>
            <w:tcW w:w="1882" w:type="dxa"/>
          </w:tcPr>
          <w:p w14:paraId="7165D377" w14:textId="77777777" w:rsidR="00AC651F" w:rsidRPr="00AC651F" w:rsidRDefault="00AC651F" w:rsidP="007A29C1">
            <w:pPr>
              <w:pStyle w:val="4-"/>
              <w:numPr>
                <w:ilvl w:val="2"/>
                <w:numId w:val="27"/>
              </w:numPr>
              <w:bidi/>
              <w:rPr>
                <w:rtl/>
              </w:rPr>
            </w:pPr>
          </w:p>
        </w:tc>
        <w:tc>
          <w:tcPr>
            <w:tcW w:w="6656" w:type="dxa"/>
            <w:vAlign w:val="center"/>
          </w:tcPr>
          <w:p w14:paraId="6A6E6248" w14:textId="77777777" w:rsidR="00AC651F" w:rsidRPr="00AC651F" w:rsidRDefault="00AC651F" w:rsidP="007464AD">
            <w:pPr>
              <w:rPr>
                <w:rFonts w:ascii="David" w:hAnsi="David"/>
                <w:rtl/>
                <w:lang w:eastAsia="en-US"/>
              </w:rPr>
            </w:pPr>
            <w:r w:rsidRPr="00AC651F">
              <w:rPr>
                <w:rFonts w:ascii="David" w:hAnsi="David"/>
                <w:rtl/>
              </w:rPr>
              <w:t xml:space="preserve">על המציע </w:t>
            </w:r>
            <w:r w:rsidRPr="00114435">
              <w:rPr>
                <w:rFonts w:ascii="David" w:hAnsi="David"/>
                <w:rtl/>
              </w:rPr>
              <w:t xml:space="preserve">לנהל </w:t>
            </w:r>
            <w:r w:rsidRPr="00AC651F">
              <w:rPr>
                <w:rFonts w:ascii="David" w:hAnsi="David"/>
                <w:rtl/>
              </w:rPr>
              <w:t xml:space="preserve">תכנית ניהול אבטחת מידע </w:t>
            </w:r>
            <w:r w:rsidRPr="00114435">
              <w:rPr>
                <w:rFonts w:ascii="David" w:hAnsi="David"/>
                <w:rtl/>
              </w:rPr>
              <w:t>לסביבת</w:t>
            </w:r>
            <w:r w:rsidRPr="00AC651F">
              <w:rPr>
                <w:rFonts w:ascii="David" w:hAnsi="David"/>
                <w:rtl/>
              </w:rPr>
              <w:t xml:space="preserve"> שירות</w:t>
            </w:r>
            <w:r w:rsidRPr="00114435">
              <w:rPr>
                <w:rFonts w:ascii="David" w:hAnsi="David"/>
                <w:rtl/>
              </w:rPr>
              <w:t>י</w:t>
            </w:r>
            <w:r w:rsidRPr="00AC651F">
              <w:rPr>
                <w:rFonts w:ascii="David" w:hAnsi="David"/>
                <w:rtl/>
              </w:rPr>
              <w:t xml:space="preserve"> </w:t>
            </w:r>
            <w:r w:rsidRPr="00114435">
              <w:rPr>
                <w:rFonts w:ascii="David" w:hAnsi="David"/>
                <w:rtl/>
              </w:rPr>
              <w:t>ה</w:t>
            </w:r>
            <w:r w:rsidRPr="00AC651F">
              <w:rPr>
                <w:rFonts w:ascii="David" w:hAnsi="David"/>
                <w:rtl/>
              </w:rPr>
              <w:t>ענן</w:t>
            </w:r>
            <w:r w:rsidRPr="00114435">
              <w:rPr>
                <w:rFonts w:ascii="David" w:hAnsi="David"/>
                <w:rtl/>
              </w:rPr>
              <w:t xml:space="preserve"> שלו</w:t>
            </w:r>
            <w:r w:rsidRPr="00AC651F">
              <w:rPr>
                <w:rFonts w:ascii="David" w:hAnsi="David"/>
                <w:rtl/>
              </w:rPr>
              <w:t>.</w:t>
            </w:r>
          </w:p>
        </w:tc>
        <w:tc>
          <w:tcPr>
            <w:tcW w:w="1553" w:type="dxa"/>
            <w:vAlign w:val="center"/>
          </w:tcPr>
          <w:p w14:paraId="27BD4D48"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408820566"/>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34E4EEFE" w14:textId="77777777" w:rsidTr="007464AD">
        <w:tc>
          <w:tcPr>
            <w:tcW w:w="1882" w:type="dxa"/>
          </w:tcPr>
          <w:p w14:paraId="5C8CDEC8" w14:textId="77777777" w:rsidR="00AC651F" w:rsidRPr="00AC651F" w:rsidRDefault="00AC651F" w:rsidP="007A29C1">
            <w:pPr>
              <w:pStyle w:val="4-"/>
              <w:numPr>
                <w:ilvl w:val="2"/>
                <w:numId w:val="27"/>
              </w:numPr>
              <w:bidi/>
              <w:rPr>
                <w:rtl/>
              </w:rPr>
            </w:pPr>
          </w:p>
        </w:tc>
        <w:tc>
          <w:tcPr>
            <w:tcW w:w="6656" w:type="dxa"/>
            <w:vAlign w:val="center"/>
          </w:tcPr>
          <w:p w14:paraId="234B92F2" w14:textId="77777777" w:rsidR="00AC651F" w:rsidRPr="00AC651F" w:rsidRDefault="00AC651F" w:rsidP="007464AD">
            <w:pPr>
              <w:rPr>
                <w:rFonts w:ascii="David" w:hAnsi="David"/>
                <w:rtl/>
                <w:lang w:eastAsia="en-US"/>
              </w:rPr>
            </w:pPr>
            <w:r w:rsidRPr="00AC651F">
              <w:rPr>
                <w:rFonts w:ascii="David" w:hAnsi="David"/>
                <w:rtl/>
              </w:rPr>
              <w:t>המציע מתחייב כי שימוש בכלים ו/או בשירותים משלימים ו/או חיצוניים לענן יעמדו בדרישות המפורטות במסמך זה.</w:t>
            </w:r>
          </w:p>
        </w:tc>
        <w:tc>
          <w:tcPr>
            <w:tcW w:w="1553" w:type="dxa"/>
            <w:vAlign w:val="center"/>
          </w:tcPr>
          <w:p w14:paraId="25512429"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1717618788"/>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75B0F32B" w14:textId="77777777" w:rsidTr="007464AD">
        <w:tc>
          <w:tcPr>
            <w:tcW w:w="1882" w:type="dxa"/>
          </w:tcPr>
          <w:p w14:paraId="4DB165A8" w14:textId="77777777" w:rsidR="00AC651F" w:rsidRPr="00AC651F" w:rsidRDefault="00AC651F" w:rsidP="007A29C1">
            <w:pPr>
              <w:pStyle w:val="4-"/>
              <w:numPr>
                <w:ilvl w:val="2"/>
                <w:numId w:val="27"/>
              </w:numPr>
              <w:bidi/>
              <w:rPr>
                <w:rtl/>
              </w:rPr>
            </w:pPr>
          </w:p>
        </w:tc>
        <w:tc>
          <w:tcPr>
            <w:tcW w:w="6656" w:type="dxa"/>
            <w:vAlign w:val="center"/>
          </w:tcPr>
          <w:p w14:paraId="2995C0A3" w14:textId="77777777" w:rsidR="00AC651F" w:rsidRPr="00AC651F" w:rsidRDefault="00AC651F" w:rsidP="007464AD">
            <w:pPr>
              <w:rPr>
                <w:rFonts w:ascii="David" w:hAnsi="David"/>
                <w:rtl/>
                <w:lang w:eastAsia="en-US"/>
              </w:rPr>
            </w:pPr>
            <w:r w:rsidRPr="00AC651F">
              <w:rPr>
                <w:rFonts w:ascii="David" w:hAnsi="David"/>
                <w:rtl/>
              </w:rPr>
              <w:t xml:space="preserve">כל התקשורת לניהול סביבת הענן תתבצע על גבי תווך מוצפן </w:t>
            </w:r>
            <w:r w:rsidRPr="00114435">
              <w:rPr>
                <w:rFonts w:ascii="David" w:hAnsi="David"/>
                <w:rtl/>
              </w:rPr>
              <w:t>(</w:t>
            </w:r>
            <w:r w:rsidRPr="00AC651F">
              <w:rPr>
                <w:rFonts w:ascii="David" w:hAnsi="David"/>
              </w:rPr>
              <w:t>In Transit</w:t>
            </w:r>
            <w:r w:rsidRPr="00114435">
              <w:rPr>
                <w:rFonts w:ascii="David" w:hAnsi="David"/>
                <w:rtl/>
              </w:rPr>
              <w:t xml:space="preserve">) בפרוטוקול מאובטח </w:t>
            </w:r>
            <w:r w:rsidRPr="00AC651F">
              <w:rPr>
                <w:rFonts w:ascii="David" w:hAnsi="David"/>
              </w:rPr>
              <w:t>TLS1.3</w:t>
            </w:r>
            <w:r w:rsidRPr="00114435">
              <w:rPr>
                <w:rFonts w:ascii="David" w:hAnsi="David"/>
                <w:rtl/>
                <w:lang w:eastAsia="en-US"/>
              </w:rPr>
              <w:t xml:space="preserve"> </w:t>
            </w:r>
            <w:r w:rsidRPr="00114435">
              <w:rPr>
                <w:rFonts w:ascii="David" w:hAnsi="David"/>
                <w:rtl/>
              </w:rPr>
              <w:t xml:space="preserve">או </w:t>
            </w:r>
            <w:r w:rsidRPr="00AC651F">
              <w:rPr>
                <w:rFonts w:ascii="David" w:hAnsi="David"/>
              </w:rPr>
              <w:t>TLS1.2</w:t>
            </w:r>
            <w:r w:rsidRPr="00114435">
              <w:rPr>
                <w:rFonts w:ascii="David" w:hAnsi="David"/>
                <w:rtl/>
              </w:rPr>
              <w:t xml:space="preserve"> בלבד.</w:t>
            </w:r>
          </w:p>
        </w:tc>
        <w:tc>
          <w:tcPr>
            <w:tcW w:w="1553" w:type="dxa"/>
            <w:vAlign w:val="center"/>
          </w:tcPr>
          <w:p w14:paraId="710C088D"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991328414"/>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510D0964" w14:textId="77777777" w:rsidTr="007464AD">
        <w:tc>
          <w:tcPr>
            <w:tcW w:w="1882" w:type="dxa"/>
          </w:tcPr>
          <w:p w14:paraId="206DB2D5" w14:textId="77777777" w:rsidR="00AC651F" w:rsidRPr="00AC651F" w:rsidRDefault="00AC651F" w:rsidP="007A29C1">
            <w:pPr>
              <w:pStyle w:val="4-"/>
              <w:numPr>
                <w:ilvl w:val="2"/>
                <w:numId w:val="27"/>
              </w:numPr>
              <w:bidi/>
              <w:rPr>
                <w:rtl/>
              </w:rPr>
            </w:pPr>
          </w:p>
        </w:tc>
        <w:tc>
          <w:tcPr>
            <w:tcW w:w="6656" w:type="dxa"/>
            <w:vAlign w:val="center"/>
          </w:tcPr>
          <w:p w14:paraId="2B7252BF" w14:textId="77777777" w:rsidR="00AC651F" w:rsidRPr="00AC651F" w:rsidRDefault="00AC651F" w:rsidP="007464AD">
            <w:pPr>
              <w:rPr>
                <w:rFonts w:ascii="David" w:hAnsi="David"/>
                <w:rtl/>
              </w:rPr>
            </w:pPr>
            <w:r w:rsidRPr="00AC651F">
              <w:rPr>
                <w:rFonts w:ascii="David" w:hAnsi="David"/>
                <w:rtl/>
              </w:rPr>
              <w:t xml:space="preserve">כל </w:t>
            </w:r>
            <w:r w:rsidRPr="00114435">
              <w:rPr>
                <w:rFonts w:ascii="David" w:hAnsi="David"/>
                <w:rtl/>
              </w:rPr>
              <w:t>המידע של המשרד הנשמר ב</w:t>
            </w:r>
            <w:r w:rsidRPr="00AC651F">
              <w:rPr>
                <w:rFonts w:ascii="David" w:hAnsi="David"/>
                <w:rtl/>
              </w:rPr>
              <w:t xml:space="preserve">סביבת הענן </w:t>
            </w:r>
            <w:r w:rsidRPr="00114435">
              <w:rPr>
                <w:rFonts w:ascii="David" w:hAnsi="David"/>
                <w:rtl/>
              </w:rPr>
              <w:t>של המציע יישמר באופן מוצפן במנוחה (</w:t>
            </w:r>
            <w:r w:rsidRPr="00AC651F">
              <w:rPr>
                <w:rFonts w:ascii="David" w:hAnsi="David"/>
              </w:rPr>
              <w:t>At Rest</w:t>
            </w:r>
            <w:r w:rsidRPr="00114435">
              <w:rPr>
                <w:rFonts w:ascii="David" w:hAnsi="David"/>
                <w:rtl/>
              </w:rPr>
              <w:t>)</w:t>
            </w:r>
            <w:r w:rsidRPr="00114435">
              <w:rPr>
                <w:rFonts w:ascii="David" w:hAnsi="David"/>
              </w:rPr>
              <w:t xml:space="preserve"> </w:t>
            </w:r>
            <w:r w:rsidRPr="00AC651F">
              <w:rPr>
                <w:rFonts w:ascii="David" w:hAnsi="David"/>
                <w:rtl/>
              </w:rPr>
              <w:t>ב</w:t>
            </w:r>
            <w:r w:rsidRPr="00114435">
              <w:rPr>
                <w:rFonts w:ascii="David" w:hAnsi="David"/>
                <w:rtl/>
              </w:rPr>
              <w:t>הצפנה ב</w:t>
            </w:r>
            <w:r w:rsidRPr="00AC651F">
              <w:rPr>
                <w:rFonts w:ascii="David" w:hAnsi="David"/>
                <w:rtl/>
              </w:rPr>
              <w:t>תקן 256-</w:t>
            </w:r>
            <w:r w:rsidRPr="00AC651F">
              <w:rPr>
                <w:rFonts w:ascii="David" w:hAnsi="David"/>
              </w:rPr>
              <w:t xml:space="preserve"> AES</w:t>
            </w:r>
            <w:r w:rsidRPr="00114435">
              <w:rPr>
                <w:rFonts w:ascii="David" w:hAnsi="David"/>
                <w:rtl/>
              </w:rPr>
              <w:t>ומעלה</w:t>
            </w:r>
            <w:r w:rsidRPr="00AC651F">
              <w:rPr>
                <w:rFonts w:ascii="David" w:hAnsi="David"/>
                <w:rtl/>
              </w:rPr>
              <w:t>.</w:t>
            </w:r>
          </w:p>
        </w:tc>
        <w:tc>
          <w:tcPr>
            <w:tcW w:w="1553" w:type="dxa"/>
            <w:vAlign w:val="center"/>
          </w:tcPr>
          <w:p w14:paraId="5BDD3A28" w14:textId="77777777" w:rsidR="00AC651F" w:rsidRPr="00114435" w:rsidRDefault="00000000" w:rsidP="007464AD">
            <w:pPr>
              <w:pStyle w:val="Normal2"/>
              <w:ind w:left="0"/>
              <w:jc w:val="center"/>
              <w:rPr>
                <w:rFonts w:ascii="David" w:hAnsi="David"/>
              </w:rPr>
            </w:pPr>
            <w:sdt>
              <w:sdtPr>
                <w:rPr>
                  <w:rFonts w:ascii="David" w:hAnsi="David"/>
                  <w:rtl/>
                </w:rPr>
                <w:id w:val="469555819"/>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19AB09E5" w14:textId="77777777" w:rsidTr="007464AD">
        <w:tc>
          <w:tcPr>
            <w:tcW w:w="1882" w:type="dxa"/>
          </w:tcPr>
          <w:p w14:paraId="7C2E1AA4" w14:textId="77777777" w:rsidR="00AC651F" w:rsidRPr="00AC651F" w:rsidRDefault="00AC651F" w:rsidP="007A29C1">
            <w:pPr>
              <w:pStyle w:val="4-"/>
              <w:numPr>
                <w:ilvl w:val="2"/>
                <w:numId w:val="27"/>
              </w:numPr>
              <w:bidi/>
              <w:rPr>
                <w:rtl/>
              </w:rPr>
            </w:pPr>
          </w:p>
        </w:tc>
        <w:tc>
          <w:tcPr>
            <w:tcW w:w="6656" w:type="dxa"/>
            <w:vAlign w:val="center"/>
          </w:tcPr>
          <w:p w14:paraId="0FC0F334" w14:textId="77777777" w:rsidR="00AC651F" w:rsidRPr="00AC651F" w:rsidRDefault="00AC651F" w:rsidP="007464AD">
            <w:pPr>
              <w:rPr>
                <w:rFonts w:ascii="David" w:hAnsi="David"/>
                <w:rtl/>
                <w:lang w:eastAsia="en-US"/>
              </w:rPr>
            </w:pPr>
            <w:r w:rsidRPr="00114435">
              <w:rPr>
                <w:rFonts w:ascii="David" w:hAnsi="David"/>
                <w:rtl/>
              </w:rPr>
              <w:t>יובהר כי במידה ונדרש לשמור מידע רגיש</w:t>
            </w:r>
            <w:r w:rsidRPr="00AC651F">
              <w:rPr>
                <w:rFonts w:ascii="David" w:hAnsi="David"/>
              </w:rPr>
              <w:t>/</w:t>
            </w:r>
            <w:r w:rsidRPr="00114435">
              <w:rPr>
                <w:rFonts w:ascii="David" w:hAnsi="David"/>
                <w:rtl/>
              </w:rPr>
              <w:t>חסוי בענן על המציע לקבל על כך אישור בכתב מהמשרד.</w:t>
            </w:r>
          </w:p>
        </w:tc>
        <w:tc>
          <w:tcPr>
            <w:tcW w:w="1553" w:type="dxa"/>
            <w:vAlign w:val="center"/>
          </w:tcPr>
          <w:p w14:paraId="783EBB79"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972828041"/>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1ABEEB6A" w14:textId="77777777" w:rsidTr="007464AD">
        <w:trPr>
          <w:trHeight w:val="704"/>
        </w:trPr>
        <w:tc>
          <w:tcPr>
            <w:tcW w:w="10091" w:type="dxa"/>
            <w:gridSpan w:val="3"/>
            <w:shd w:val="clear" w:color="auto" w:fill="DBDBDB" w:themeFill="accent3" w:themeFillTint="66"/>
            <w:vAlign w:val="center"/>
          </w:tcPr>
          <w:p w14:paraId="51A75043" w14:textId="77777777" w:rsidR="00AC651F" w:rsidRPr="00114435" w:rsidRDefault="00AC651F" w:rsidP="007A29C1">
            <w:pPr>
              <w:pStyle w:val="12"/>
              <w:numPr>
                <w:ilvl w:val="1"/>
                <w:numId w:val="27"/>
              </w:numPr>
              <w:tabs>
                <w:tab w:val="num" w:pos="1418"/>
              </w:tabs>
              <w:spacing w:line="360" w:lineRule="auto"/>
              <w:ind w:left="1418" w:hanging="709"/>
              <w:rPr>
                <w:rFonts w:ascii="David" w:hAnsi="David" w:cs="David"/>
                <w:i/>
                <w:iCs/>
                <w:rtl/>
              </w:rPr>
            </w:pPr>
            <w:r w:rsidRPr="00114435">
              <w:rPr>
                <w:rFonts w:ascii="David" w:hAnsi="David" w:cs="David"/>
                <w:szCs w:val="24"/>
                <w:u w:val="none"/>
                <w:rtl/>
              </w:rPr>
              <w:t>גיבויים ומניעת אובדן מידע</w:t>
            </w:r>
          </w:p>
        </w:tc>
      </w:tr>
      <w:tr w:rsidR="00AC651F" w:rsidRPr="00114435" w14:paraId="2FB5BC28" w14:textId="77777777" w:rsidTr="007464AD">
        <w:tc>
          <w:tcPr>
            <w:tcW w:w="1882" w:type="dxa"/>
          </w:tcPr>
          <w:p w14:paraId="295A0984" w14:textId="77777777" w:rsidR="00AC651F" w:rsidRPr="00AC651F" w:rsidRDefault="00AC651F" w:rsidP="007A29C1">
            <w:pPr>
              <w:pStyle w:val="4-"/>
              <w:numPr>
                <w:ilvl w:val="2"/>
                <w:numId w:val="27"/>
              </w:numPr>
              <w:bidi/>
              <w:rPr>
                <w:rtl/>
              </w:rPr>
            </w:pPr>
          </w:p>
        </w:tc>
        <w:tc>
          <w:tcPr>
            <w:tcW w:w="6656" w:type="dxa"/>
          </w:tcPr>
          <w:p w14:paraId="7E2BD5C8" w14:textId="77777777" w:rsidR="00AC651F" w:rsidRPr="00AC651F" w:rsidRDefault="00AC651F" w:rsidP="007464AD">
            <w:pPr>
              <w:rPr>
                <w:rFonts w:ascii="David" w:hAnsi="David"/>
                <w:rtl/>
              </w:rPr>
            </w:pPr>
            <w:r w:rsidRPr="00AC651F">
              <w:rPr>
                <w:rFonts w:ascii="David" w:hAnsi="David"/>
                <w:rtl/>
              </w:rPr>
              <w:t xml:space="preserve">המציע מתחייב לעשות כל שנדרש למניעת אובדן </w:t>
            </w:r>
            <w:r w:rsidRPr="00114435">
              <w:rPr>
                <w:rFonts w:ascii="David" w:hAnsi="David"/>
                <w:rtl/>
              </w:rPr>
              <w:t>מידע</w:t>
            </w:r>
            <w:r w:rsidRPr="00AC651F">
              <w:rPr>
                <w:rFonts w:ascii="David" w:hAnsi="David"/>
                <w:rtl/>
              </w:rPr>
              <w:t xml:space="preserve"> במסגרת </w:t>
            </w:r>
            <w:r w:rsidRPr="00114435">
              <w:rPr>
                <w:rFonts w:ascii="David" w:hAnsi="David"/>
                <w:rtl/>
              </w:rPr>
              <w:t>ההתקשרות</w:t>
            </w:r>
            <w:r w:rsidRPr="00AC651F">
              <w:rPr>
                <w:rFonts w:ascii="David" w:hAnsi="David"/>
                <w:rtl/>
              </w:rPr>
              <w:t xml:space="preserve">, באמצעות ביצוע גיבויים באופן </w:t>
            </w:r>
            <w:r w:rsidRPr="00114435">
              <w:rPr>
                <w:rFonts w:ascii="David" w:hAnsi="David"/>
                <w:rtl/>
              </w:rPr>
              <w:t>סדיר ו</w:t>
            </w:r>
            <w:r w:rsidRPr="00AC651F">
              <w:rPr>
                <w:rFonts w:ascii="David" w:hAnsi="David"/>
                <w:rtl/>
              </w:rPr>
              <w:t>מאובטח</w:t>
            </w:r>
            <w:r w:rsidRPr="00114435">
              <w:rPr>
                <w:rFonts w:ascii="David" w:hAnsi="David"/>
                <w:rtl/>
              </w:rPr>
              <w:t xml:space="preserve">. </w:t>
            </w:r>
          </w:p>
        </w:tc>
        <w:tc>
          <w:tcPr>
            <w:tcW w:w="1553" w:type="dxa"/>
            <w:vAlign w:val="center"/>
          </w:tcPr>
          <w:p w14:paraId="72B548C6"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1454009719"/>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3B9F4695" w14:textId="77777777" w:rsidTr="007464AD">
        <w:tc>
          <w:tcPr>
            <w:tcW w:w="1882" w:type="dxa"/>
          </w:tcPr>
          <w:p w14:paraId="6A00177B" w14:textId="77777777" w:rsidR="00AC651F" w:rsidRPr="00AC651F" w:rsidRDefault="00AC651F" w:rsidP="007A29C1">
            <w:pPr>
              <w:pStyle w:val="4-"/>
              <w:numPr>
                <w:ilvl w:val="2"/>
                <w:numId w:val="27"/>
              </w:numPr>
              <w:bidi/>
              <w:rPr>
                <w:rtl/>
              </w:rPr>
            </w:pPr>
          </w:p>
        </w:tc>
        <w:tc>
          <w:tcPr>
            <w:tcW w:w="6656" w:type="dxa"/>
          </w:tcPr>
          <w:p w14:paraId="2091B86E" w14:textId="77777777" w:rsidR="00AC651F" w:rsidRPr="00AC651F" w:rsidRDefault="00AC651F" w:rsidP="007464AD">
            <w:pPr>
              <w:rPr>
                <w:rFonts w:ascii="David" w:hAnsi="David"/>
                <w:rtl/>
              </w:rPr>
            </w:pPr>
            <w:r w:rsidRPr="00AC651F">
              <w:rPr>
                <w:rFonts w:ascii="David" w:hAnsi="David"/>
                <w:rtl/>
              </w:rPr>
              <w:t xml:space="preserve">הגיבויים יישמרו </w:t>
            </w:r>
            <w:r w:rsidRPr="00114435">
              <w:rPr>
                <w:rFonts w:ascii="David" w:hAnsi="David"/>
                <w:rtl/>
              </w:rPr>
              <w:t>באופן מאובטח ו</w:t>
            </w:r>
            <w:r w:rsidRPr="00AC651F">
              <w:rPr>
                <w:rFonts w:ascii="David" w:hAnsi="David"/>
                <w:rtl/>
              </w:rPr>
              <w:t xml:space="preserve">במקום נפרד </w:t>
            </w:r>
            <w:r w:rsidRPr="00114435">
              <w:rPr>
                <w:rFonts w:ascii="David" w:hAnsi="David"/>
                <w:rtl/>
              </w:rPr>
              <w:t>מהמערכת</w:t>
            </w:r>
            <w:r w:rsidRPr="00AC651F">
              <w:rPr>
                <w:rFonts w:ascii="David" w:hAnsi="David"/>
              </w:rPr>
              <w:t>/</w:t>
            </w:r>
            <w:r w:rsidRPr="00114435">
              <w:rPr>
                <w:rFonts w:ascii="David" w:hAnsi="David"/>
                <w:rtl/>
              </w:rPr>
              <w:t>תשתית</w:t>
            </w:r>
            <w:r w:rsidRPr="00AC651F">
              <w:rPr>
                <w:rFonts w:ascii="David" w:hAnsi="David"/>
                <w:rtl/>
              </w:rPr>
              <w:t xml:space="preserve"> </w:t>
            </w:r>
            <w:r w:rsidRPr="00114435">
              <w:rPr>
                <w:rFonts w:ascii="David" w:hAnsi="David"/>
                <w:rtl/>
              </w:rPr>
              <w:t>בהם שמור המידע של המשרד</w:t>
            </w:r>
            <w:r w:rsidRPr="00AC651F">
              <w:rPr>
                <w:rFonts w:ascii="David" w:hAnsi="David"/>
                <w:rtl/>
              </w:rPr>
              <w:t>.</w:t>
            </w:r>
            <w:r w:rsidRPr="00114435">
              <w:rPr>
                <w:rFonts w:ascii="David" w:hAnsi="David"/>
                <w:rtl/>
              </w:rPr>
              <w:t xml:space="preserve"> </w:t>
            </w:r>
          </w:p>
        </w:tc>
        <w:tc>
          <w:tcPr>
            <w:tcW w:w="1553" w:type="dxa"/>
            <w:vAlign w:val="center"/>
          </w:tcPr>
          <w:p w14:paraId="115D1946"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537393769"/>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4D10710C" w14:textId="77777777" w:rsidTr="007464AD">
        <w:trPr>
          <w:trHeight w:val="613"/>
        </w:trPr>
        <w:tc>
          <w:tcPr>
            <w:tcW w:w="10091" w:type="dxa"/>
            <w:gridSpan w:val="3"/>
            <w:shd w:val="clear" w:color="auto" w:fill="DBDBDB" w:themeFill="accent3" w:themeFillTint="66"/>
            <w:vAlign w:val="center"/>
          </w:tcPr>
          <w:p w14:paraId="686385C9" w14:textId="77777777" w:rsidR="00AC651F" w:rsidRPr="00114435" w:rsidRDefault="00AC651F" w:rsidP="007A29C1">
            <w:pPr>
              <w:pStyle w:val="12"/>
              <w:numPr>
                <w:ilvl w:val="1"/>
                <w:numId w:val="27"/>
              </w:numPr>
              <w:tabs>
                <w:tab w:val="num" w:pos="1418"/>
              </w:tabs>
              <w:spacing w:line="360" w:lineRule="auto"/>
              <w:ind w:left="1418" w:hanging="709"/>
              <w:rPr>
                <w:rFonts w:ascii="David" w:hAnsi="David" w:cs="David"/>
                <w:b w:val="0"/>
                <w:bCs w:val="0"/>
                <w:i/>
                <w:iCs/>
                <w:szCs w:val="24"/>
                <w:u w:val="none"/>
                <w:rtl/>
              </w:rPr>
            </w:pPr>
            <w:r w:rsidRPr="00114435">
              <w:rPr>
                <w:rFonts w:ascii="David" w:hAnsi="David" w:cs="David"/>
                <w:szCs w:val="24"/>
                <w:u w:val="none"/>
                <w:rtl/>
              </w:rPr>
              <w:t>תיעוד ובקרה</w:t>
            </w:r>
          </w:p>
        </w:tc>
      </w:tr>
      <w:tr w:rsidR="00AC651F" w:rsidRPr="00114435" w14:paraId="6C701D4A" w14:textId="77777777" w:rsidTr="007464AD">
        <w:tc>
          <w:tcPr>
            <w:tcW w:w="1882" w:type="dxa"/>
          </w:tcPr>
          <w:p w14:paraId="0ACDAAF6" w14:textId="77777777" w:rsidR="00AC651F" w:rsidRPr="00AC651F" w:rsidRDefault="00AC651F" w:rsidP="007A29C1">
            <w:pPr>
              <w:pStyle w:val="4-"/>
              <w:numPr>
                <w:ilvl w:val="2"/>
                <w:numId w:val="27"/>
              </w:numPr>
              <w:bidi/>
              <w:rPr>
                <w:rtl/>
              </w:rPr>
            </w:pPr>
          </w:p>
        </w:tc>
        <w:tc>
          <w:tcPr>
            <w:tcW w:w="6656" w:type="dxa"/>
            <w:vAlign w:val="center"/>
          </w:tcPr>
          <w:p w14:paraId="0F244B6E" w14:textId="77777777" w:rsidR="00AC651F" w:rsidRPr="00AC651F" w:rsidRDefault="00AC651F" w:rsidP="007464AD">
            <w:pPr>
              <w:rPr>
                <w:rFonts w:ascii="David" w:hAnsi="David"/>
                <w:rtl/>
                <w:lang w:eastAsia="en-US"/>
              </w:rPr>
            </w:pPr>
            <w:r w:rsidRPr="00AC651F">
              <w:rPr>
                <w:rFonts w:ascii="David" w:hAnsi="David"/>
                <w:rtl/>
              </w:rPr>
              <w:t>המציע מתחייב לנהל מנגנון תיעוד אוטומטי שיאפשר בקרה וביקורת עבור כל גישה ל</w:t>
            </w:r>
            <w:r w:rsidRPr="00114435">
              <w:rPr>
                <w:rFonts w:ascii="David" w:hAnsi="David"/>
                <w:rtl/>
              </w:rPr>
              <w:t>מידע ב</w:t>
            </w:r>
            <w:r w:rsidRPr="00AC651F">
              <w:rPr>
                <w:rFonts w:ascii="David" w:hAnsi="David"/>
                <w:rtl/>
              </w:rPr>
              <w:t xml:space="preserve">מערכת </w:t>
            </w:r>
            <w:r w:rsidRPr="00114435">
              <w:rPr>
                <w:rFonts w:ascii="David" w:hAnsi="David"/>
                <w:rtl/>
              </w:rPr>
              <w:t>לרבות</w:t>
            </w:r>
            <w:r w:rsidRPr="00AC651F">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7E6E66F1"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609807673"/>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2FBF5A58" w14:textId="77777777" w:rsidTr="007464AD">
        <w:tc>
          <w:tcPr>
            <w:tcW w:w="1882" w:type="dxa"/>
          </w:tcPr>
          <w:p w14:paraId="242095E6" w14:textId="77777777" w:rsidR="00AC651F" w:rsidRPr="00AC651F" w:rsidRDefault="00AC651F" w:rsidP="007A29C1">
            <w:pPr>
              <w:pStyle w:val="4-"/>
              <w:numPr>
                <w:ilvl w:val="2"/>
                <w:numId w:val="27"/>
              </w:numPr>
              <w:bidi/>
              <w:rPr>
                <w:rtl/>
              </w:rPr>
            </w:pPr>
          </w:p>
        </w:tc>
        <w:tc>
          <w:tcPr>
            <w:tcW w:w="6656" w:type="dxa"/>
            <w:vAlign w:val="center"/>
          </w:tcPr>
          <w:p w14:paraId="11234F55" w14:textId="77777777" w:rsidR="00AC651F" w:rsidRPr="00AC651F" w:rsidRDefault="00AC651F" w:rsidP="007464AD">
            <w:pPr>
              <w:rPr>
                <w:rFonts w:ascii="David" w:hAnsi="David"/>
                <w:rtl/>
                <w:lang w:eastAsia="en-US"/>
              </w:rPr>
            </w:pPr>
            <w:r w:rsidRPr="00AC651F">
              <w:rPr>
                <w:rFonts w:ascii="David" w:hAnsi="David"/>
                <w:rtl/>
              </w:rPr>
              <w:t xml:space="preserve">המציע מתחייב לדווח באופן מידי לצוות אבטחת מידע במשרד בכל מקרה של חשש לדליפת מידע </w:t>
            </w:r>
            <w:r w:rsidRPr="00114435">
              <w:rPr>
                <w:rFonts w:ascii="David" w:hAnsi="David"/>
                <w:rtl/>
              </w:rPr>
              <w:t xml:space="preserve">של המשרד </w:t>
            </w:r>
            <w:r w:rsidRPr="00AC651F">
              <w:rPr>
                <w:rFonts w:ascii="David" w:hAnsi="David"/>
                <w:rtl/>
              </w:rPr>
              <w:t>מהמאגר</w:t>
            </w:r>
            <w:r w:rsidRPr="00114435">
              <w:rPr>
                <w:rFonts w:ascii="David" w:hAnsi="David"/>
                <w:rtl/>
              </w:rPr>
              <w:t xml:space="preserve"> וממערכות המציע</w:t>
            </w:r>
            <w:r w:rsidRPr="00AC651F">
              <w:rPr>
                <w:rFonts w:ascii="David" w:hAnsi="David"/>
                <w:rtl/>
              </w:rPr>
              <w:t xml:space="preserve"> או </w:t>
            </w:r>
            <w:r w:rsidRPr="00114435">
              <w:rPr>
                <w:rFonts w:ascii="David" w:hAnsi="David"/>
                <w:rtl/>
              </w:rPr>
              <w:t xml:space="preserve">כל </w:t>
            </w:r>
            <w:r w:rsidRPr="00AC651F">
              <w:rPr>
                <w:rFonts w:ascii="David" w:hAnsi="David"/>
                <w:rtl/>
              </w:rPr>
              <w:t xml:space="preserve">שימוש </w:t>
            </w:r>
            <w:r w:rsidRPr="00114435">
              <w:rPr>
                <w:rFonts w:ascii="David" w:hAnsi="David"/>
                <w:rtl/>
              </w:rPr>
              <w:t>ה</w:t>
            </w:r>
            <w:r w:rsidRPr="00AC651F">
              <w:rPr>
                <w:rFonts w:ascii="David" w:hAnsi="David"/>
                <w:rtl/>
              </w:rPr>
              <w:t>חורג מההרשאה שניתנה.</w:t>
            </w:r>
          </w:p>
        </w:tc>
        <w:tc>
          <w:tcPr>
            <w:tcW w:w="1553" w:type="dxa"/>
            <w:vAlign w:val="center"/>
          </w:tcPr>
          <w:p w14:paraId="12A71AE4"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988392745"/>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3A619D77" w14:textId="77777777" w:rsidTr="007464AD">
        <w:trPr>
          <w:trHeight w:val="680"/>
        </w:trPr>
        <w:tc>
          <w:tcPr>
            <w:tcW w:w="10091" w:type="dxa"/>
            <w:gridSpan w:val="3"/>
            <w:shd w:val="clear" w:color="auto" w:fill="DBDBDB" w:themeFill="accent3" w:themeFillTint="66"/>
            <w:vAlign w:val="center"/>
          </w:tcPr>
          <w:p w14:paraId="5AF9C0AD" w14:textId="77777777" w:rsidR="00AC651F" w:rsidRPr="00114435" w:rsidRDefault="00AC651F" w:rsidP="007A29C1">
            <w:pPr>
              <w:pStyle w:val="12"/>
              <w:numPr>
                <w:ilvl w:val="1"/>
                <w:numId w:val="27"/>
              </w:numPr>
              <w:tabs>
                <w:tab w:val="num" w:pos="1418"/>
              </w:tabs>
              <w:spacing w:line="360" w:lineRule="auto"/>
              <w:ind w:left="1418" w:hanging="709"/>
              <w:rPr>
                <w:rFonts w:ascii="David" w:hAnsi="David" w:cs="David"/>
                <w:i/>
                <w:iCs/>
                <w:szCs w:val="24"/>
                <w:u w:val="none"/>
                <w:rtl/>
              </w:rPr>
            </w:pPr>
            <w:r w:rsidRPr="00114435">
              <w:rPr>
                <w:rFonts w:ascii="David" w:hAnsi="David" w:cs="David"/>
                <w:szCs w:val="24"/>
                <w:u w:val="none"/>
                <w:rtl/>
              </w:rPr>
              <w:t>אבטחת ההון האנושי</w:t>
            </w:r>
          </w:p>
        </w:tc>
      </w:tr>
      <w:tr w:rsidR="00AC651F" w:rsidRPr="00114435" w14:paraId="1423D490" w14:textId="77777777" w:rsidTr="007464AD">
        <w:tc>
          <w:tcPr>
            <w:tcW w:w="1882" w:type="dxa"/>
          </w:tcPr>
          <w:p w14:paraId="4DE2B84B" w14:textId="77777777" w:rsidR="00AC651F" w:rsidRPr="00AC651F" w:rsidRDefault="00AC651F" w:rsidP="007A29C1">
            <w:pPr>
              <w:pStyle w:val="4-"/>
              <w:numPr>
                <w:ilvl w:val="2"/>
                <w:numId w:val="27"/>
              </w:numPr>
              <w:bidi/>
              <w:rPr>
                <w:rtl/>
              </w:rPr>
            </w:pPr>
          </w:p>
        </w:tc>
        <w:tc>
          <w:tcPr>
            <w:tcW w:w="6656" w:type="dxa"/>
          </w:tcPr>
          <w:p w14:paraId="0DC4FBD4" w14:textId="77777777" w:rsidR="00AC651F" w:rsidRPr="00AC651F" w:rsidRDefault="00AC651F" w:rsidP="007464AD">
            <w:pPr>
              <w:rPr>
                <w:rFonts w:ascii="David" w:hAnsi="David"/>
                <w:rtl/>
              </w:rPr>
            </w:pPr>
            <w:r w:rsidRPr="00AC651F">
              <w:rPr>
                <w:rFonts w:ascii="David" w:hAnsi="David"/>
                <w:rtl/>
              </w:rPr>
              <w:t xml:space="preserve">המציע מתחייב כי כל עובדיו ו/או מי מטעמו אשר יהיו בעלי גישה </w:t>
            </w:r>
            <w:r w:rsidRPr="00114435">
              <w:rPr>
                <w:rFonts w:ascii="David" w:hAnsi="David"/>
                <w:rtl/>
              </w:rPr>
              <w:t>למידע</w:t>
            </w:r>
            <w:r w:rsidRPr="00AC651F">
              <w:rPr>
                <w:rFonts w:ascii="David" w:hAnsi="David"/>
                <w:rtl/>
              </w:rPr>
              <w:t xml:space="preserve"> </w:t>
            </w:r>
            <w:r w:rsidRPr="00114435">
              <w:rPr>
                <w:rFonts w:ascii="David" w:hAnsi="David"/>
                <w:rtl/>
              </w:rPr>
              <w:t xml:space="preserve">של </w:t>
            </w:r>
            <w:r w:rsidRPr="00AC651F">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58FD9AAD"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713660937"/>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0085DBA8" w14:textId="77777777" w:rsidTr="007464AD">
        <w:tc>
          <w:tcPr>
            <w:tcW w:w="1882" w:type="dxa"/>
          </w:tcPr>
          <w:p w14:paraId="3D9E5980" w14:textId="77777777" w:rsidR="00AC651F" w:rsidRPr="00AC651F" w:rsidRDefault="00AC651F" w:rsidP="007A29C1">
            <w:pPr>
              <w:pStyle w:val="4-"/>
              <w:numPr>
                <w:ilvl w:val="2"/>
                <w:numId w:val="27"/>
              </w:numPr>
              <w:bidi/>
              <w:rPr>
                <w:rtl/>
              </w:rPr>
            </w:pPr>
          </w:p>
        </w:tc>
        <w:tc>
          <w:tcPr>
            <w:tcW w:w="6656" w:type="dxa"/>
          </w:tcPr>
          <w:p w14:paraId="7EDC5E62" w14:textId="77777777" w:rsidR="00AC651F" w:rsidRPr="00AC651F" w:rsidRDefault="00AC651F" w:rsidP="007464AD">
            <w:pPr>
              <w:rPr>
                <w:rFonts w:ascii="David" w:hAnsi="David"/>
                <w:rtl/>
              </w:rPr>
            </w:pPr>
            <w:r w:rsidRPr="00AC651F">
              <w:rPr>
                <w:rFonts w:ascii="David" w:hAnsi="David"/>
                <w:rtl/>
              </w:rPr>
              <w:t>המציע יהיה אחראי כלפי המשרד על כל פעילות עובדיו ו/או מי מטעמו במסגרת ההתקשרות.</w:t>
            </w:r>
          </w:p>
        </w:tc>
        <w:tc>
          <w:tcPr>
            <w:tcW w:w="1553" w:type="dxa"/>
            <w:vAlign w:val="center"/>
          </w:tcPr>
          <w:p w14:paraId="671DE277"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1445074570"/>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2A3D9404" w14:textId="77777777" w:rsidTr="007464AD">
        <w:tc>
          <w:tcPr>
            <w:tcW w:w="1882" w:type="dxa"/>
          </w:tcPr>
          <w:p w14:paraId="2A486924" w14:textId="77777777" w:rsidR="00AC651F" w:rsidRPr="00AC651F" w:rsidRDefault="00AC651F" w:rsidP="007A29C1">
            <w:pPr>
              <w:pStyle w:val="4-"/>
              <w:numPr>
                <w:ilvl w:val="2"/>
                <w:numId w:val="27"/>
              </w:numPr>
              <w:bidi/>
              <w:rPr>
                <w:rtl/>
              </w:rPr>
            </w:pPr>
          </w:p>
        </w:tc>
        <w:tc>
          <w:tcPr>
            <w:tcW w:w="6656" w:type="dxa"/>
          </w:tcPr>
          <w:p w14:paraId="36F64AE5" w14:textId="77777777" w:rsidR="00AC651F" w:rsidRPr="00AC651F" w:rsidRDefault="00AC651F" w:rsidP="007464AD">
            <w:pPr>
              <w:rPr>
                <w:rFonts w:ascii="David" w:hAnsi="David"/>
                <w:rtl/>
              </w:rPr>
            </w:pPr>
            <w:r w:rsidRPr="00114435">
              <w:rPr>
                <w:rFonts w:ascii="David" w:hAnsi="David"/>
                <w:rtl/>
              </w:rPr>
              <w:t xml:space="preserve">המציע נדרש </w:t>
            </w:r>
            <w:r w:rsidRPr="00AC651F">
              <w:rPr>
                <w:rFonts w:ascii="David" w:hAnsi="David"/>
                <w:rtl/>
              </w:rPr>
              <w:t xml:space="preserve">להכין הוראות להתמודדות עם אירועי במ"מ </w:t>
            </w:r>
            <w:r w:rsidRPr="00114435">
              <w:rPr>
                <w:rFonts w:ascii="David" w:hAnsi="David"/>
                <w:rtl/>
              </w:rPr>
              <w:t>(ראה הגדרות)</w:t>
            </w:r>
            <w:r w:rsidRPr="00AC651F">
              <w:rPr>
                <w:rFonts w:ascii="David" w:hAnsi="David"/>
                <w:rtl/>
              </w:rPr>
              <w:t xml:space="preserve">. על </w:t>
            </w:r>
            <w:r w:rsidRPr="00114435">
              <w:rPr>
                <w:rFonts w:ascii="David" w:hAnsi="David"/>
                <w:rtl/>
              </w:rPr>
              <w:t>המציע</w:t>
            </w:r>
            <w:r w:rsidRPr="00AC651F">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21A3F6BE"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553505791"/>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3916B923" w14:textId="77777777" w:rsidTr="007464AD">
        <w:tc>
          <w:tcPr>
            <w:tcW w:w="1882" w:type="dxa"/>
          </w:tcPr>
          <w:p w14:paraId="176431C0" w14:textId="77777777" w:rsidR="00AC651F" w:rsidRPr="00AC651F" w:rsidRDefault="00AC651F" w:rsidP="007A29C1">
            <w:pPr>
              <w:pStyle w:val="4-"/>
              <w:numPr>
                <w:ilvl w:val="2"/>
                <w:numId w:val="27"/>
              </w:numPr>
              <w:bidi/>
              <w:rPr>
                <w:rtl/>
              </w:rPr>
            </w:pPr>
          </w:p>
        </w:tc>
        <w:tc>
          <w:tcPr>
            <w:tcW w:w="6656" w:type="dxa"/>
          </w:tcPr>
          <w:p w14:paraId="79D5537C" w14:textId="77777777" w:rsidR="00AC651F" w:rsidRPr="00AC651F" w:rsidRDefault="00AC651F" w:rsidP="007464AD">
            <w:pPr>
              <w:rPr>
                <w:rFonts w:ascii="David" w:hAnsi="David"/>
                <w:rtl/>
              </w:rPr>
            </w:pPr>
            <w:r w:rsidRPr="00AC651F">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07F0B9DB"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763119503"/>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2ED1B69E" w14:textId="77777777" w:rsidTr="007464AD">
        <w:tc>
          <w:tcPr>
            <w:tcW w:w="1882" w:type="dxa"/>
          </w:tcPr>
          <w:p w14:paraId="37C93E7E" w14:textId="77777777" w:rsidR="00AC651F" w:rsidRPr="00AC651F" w:rsidRDefault="00AC651F" w:rsidP="007A29C1">
            <w:pPr>
              <w:pStyle w:val="4-"/>
              <w:numPr>
                <w:ilvl w:val="2"/>
                <w:numId w:val="27"/>
              </w:numPr>
              <w:bidi/>
              <w:rPr>
                <w:rtl/>
              </w:rPr>
            </w:pPr>
          </w:p>
        </w:tc>
        <w:tc>
          <w:tcPr>
            <w:tcW w:w="6656" w:type="dxa"/>
          </w:tcPr>
          <w:p w14:paraId="3E6F4C41" w14:textId="77777777" w:rsidR="00AC651F" w:rsidRPr="00AC651F" w:rsidRDefault="00AC651F" w:rsidP="007464AD">
            <w:pPr>
              <w:rPr>
                <w:rFonts w:ascii="David" w:hAnsi="David"/>
                <w:rtl/>
              </w:rPr>
            </w:pPr>
            <w:r w:rsidRPr="00AC651F">
              <w:rPr>
                <w:rFonts w:ascii="David" w:hAnsi="David"/>
                <w:rtl/>
              </w:rPr>
              <w:t xml:space="preserve">המציע </w:t>
            </w:r>
            <w:r w:rsidRPr="00114435">
              <w:rPr>
                <w:rFonts w:ascii="David" w:hAnsi="David"/>
                <w:rtl/>
              </w:rPr>
              <w:t xml:space="preserve">מתחייב לנקוט באמצעי </w:t>
            </w:r>
            <w:r w:rsidRPr="00AC651F">
              <w:rPr>
                <w:rFonts w:ascii="David" w:hAnsi="David"/>
                <w:rtl/>
              </w:rPr>
              <w:t xml:space="preserve">הגנה סבירים ומקובלים (כגון מצלמות אבטחה, </w:t>
            </w:r>
            <w:r w:rsidRPr="00114435">
              <w:rPr>
                <w:rFonts w:ascii="David" w:hAnsi="David"/>
                <w:rtl/>
              </w:rPr>
              <w:t xml:space="preserve">בקרת כניסה, </w:t>
            </w:r>
            <w:r w:rsidRPr="00AC651F">
              <w:rPr>
                <w:rFonts w:ascii="David" w:hAnsi="David"/>
                <w:rtl/>
              </w:rPr>
              <w:t>תיעוד גישה וכדומה)</w:t>
            </w:r>
            <w:r w:rsidRPr="00114435">
              <w:rPr>
                <w:rFonts w:ascii="David" w:hAnsi="David"/>
                <w:rtl/>
              </w:rPr>
              <w:t xml:space="preserve"> </w:t>
            </w:r>
            <w:r w:rsidRPr="00AC651F">
              <w:rPr>
                <w:rFonts w:ascii="David" w:hAnsi="David"/>
                <w:rtl/>
              </w:rPr>
              <w:t>להפח</w:t>
            </w:r>
            <w:r w:rsidRPr="00114435">
              <w:rPr>
                <w:rFonts w:ascii="David" w:hAnsi="David"/>
                <w:rtl/>
              </w:rPr>
              <w:t>ת</w:t>
            </w:r>
            <w:r w:rsidRPr="00AC651F">
              <w:rPr>
                <w:rFonts w:ascii="David" w:hAnsi="David"/>
                <w:rtl/>
              </w:rPr>
              <w:t>ת סיכוני גניבה, הונאה או שימוש לרעה בגישה ל</w:t>
            </w:r>
            <w:r w:rsidRPr="00114435">
              <w:rPr>
                <w:rFonts w:ascii="David" w:hAnsi="David"/>
                <w:rtl/>
              </w:rPr>
              <w:t xml:space="preserve">מאגרי המידע והיישומים </w:t>
            </w:r>
            <w:r w:rsidRPr="00AC651F">
              <w:rPr>
                <w:rFonts w:ascii="David" w:hAnsi="David"/>
                <w:rtl/>
              </w:rPr>
              <w:t>של המשרד</w:t>
            </w:r>
            <w:r w:rsidRPr="00114435">
              <w:rPr>
                <w:rFonts w:ascii="David" w:hAnsi="David"/>
                <w:rtl/>
              </w:rPr>
              <w:t>.</w:t>
            </w:r>
          </w:p>
        </w:tc>
        <w:tc>
          <w:tcPr>
            <w:tcW w:w="1553" w:type="dxa"/>
            <w:vAlign w:val="center"/>
          </w:tcPr>
          <w:p w14:paraId="4ECD2358"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1576653881"/>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22139683" w14:textId="77777777" w:rsidTr="007464AD">
        <w:tc>
          <w:tcPr>
            <w:tcW w:w="1882" w:type="dxa"/>
          </w:tcPr>
          <w:p w14:paraId="3E57A876" w14:textId="77777777" w:rsidR="00AC651F" w:rsidRPr="00AC651F" w:rsidRDefault="00AC651F" w:rsidP="007A29C1">
            <w:pPr>
              <w:pStyle w:val="4-"/>
              <w:numPr>
                <w:ilvl w:val="2"/>
                <w:numId w:val="27"/>
              </w:numPr>
              <w:bidi/>
              <w:rPr>
                <w:rtl/>
              </w:rPr>
            </w:pPr>
          </w:p>
        </w:tc>
        <w:tc>
          <w:tcPr>
            <w:tcW w:w="6656" w:type="dxa"/>
          </w:tcPr>
          <w:p w14:paraId="43E68145" w14:textId="77777777" w:rsidR="00AC651F" w:rsidRPr="00AC651F" w:rsidRDefault="00AC651F" w:rsidP="007464AD">
            <w:pPr>
              <w:rPr>
                <w:rFonts w:ascii="David" w:hAnsi="David"/>
                <w:rtl/>
              </w:rPr>
            </w:pPr>
            <w:r w:rsidRPr="00AC651F">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14:paraId="7CFA1C10"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1365517962"/>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058CEA4F" w14:textId="77777777" w:rsidTr="007464AD">
        <w:tc>
          <w:tcPr>
            <w:tcW w:w="1882" w:type="dxa"/>
          </w:tcPr>
          <w:p w14:paraId="6481ED70" w14:textId="77777777" w:rsidR="00AC651F" w:rsidRPr="00AC651F" w:rsidRDefault="00AC651F" w:rsidP="007A29C1">
            <w:pPr>
              <w:pStyle w:val="4-"/>
              <w:numPr>
                <w:ilvl w:val="2"/>
                <w:numId w:val="27"/>
              </w:numPr>
              <w:bidi/>
              <w:rPr>
                <w:rtl/>
              </w:rPr>
            </w:pPr>
          </w:p>
        </w:tc>
        <w:tc>
          <w:tcPr>
            <w:tcW w:w="6656" w:type="dxa"/>
          </w:tcPr>
          <w:p w14:paraId="677ED753" w14:textId="77777777" w:rsidR="00AC651F" w:rsidRPr="00AC651F" w:rsidRDefault="00AC651F" w:rsidP="007464AD">
            <w:pPr>
              <w:rPr>
                <w:rFonts w:ascii="David" w:hAnsi="David"/>
                <w:rtl/>
              </w:rPr>
            </w:pPr>
            <w:r w:rsidRPr="00AC651F">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08176BBD"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1498106296"/>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1FC681BC" w14:textId="77777777" w:rsidTr="007464AD">
        <w:tc>
          <w:tcPr>
            <w:tcW w:w="1882" w:type="dxa"/>
          </w:tcPr>
          <w:p w14:paraId="0A059878" w14:textId="77777777" w:rsidR="00AC651F" w:rsidRPr="00AC651F" w:rsidRDefault="00AC651F" w:rsidP="007A29C1">
            <w:pPr>
              <w:pStyle w:val="4-"/>
              <w:numPr>
                <w:ilvl w:val="2"/>
                <w:numId w:val="27"/>
              </w:numPr>
              <w:bidi/>
              <w:rPr>
                <w:rtl/>
              </w:rPr>
            </w:pPr>
          </w:p>
        </w:tc>
        <w:tc>
          <w:tcPr>
            <w:tcW w:w="6656" w:type="dxa"/>
          </w:tcPr>
          <w:p w14:paraId="13B6D6D0" w14:textId="77777777" w:rsidR="00AC651F" w:rsidRPr="00AC651F" w:rsidRDefault="00AC651F" w:rsidP="007464AD">
            <w:pPr>
              <w:rPr>
                <w:rFonts w:ascii="David" w:hAnsi="David"/>
                <w:rtl/>
              </w:rPr>
            </w:pPr>
            <w:r w:rsidRPr="00AC651F">
              <w:rPr>
                <w:rFonts w:ascii="David" w:hAnsi="David"/>
                <w:rtl/>
              </w:rPr>
              <w:t xml:space="preserve">המציע מתחייב להודיע באופן מידיי </w:t>
            </w:r>
            <w:r w:rsidRPr="00114435">
              <w:rPr>
                <w:rFonts w:ascii="David" w:hAnsi="David"/>
                <w:rtl/>
              </w:rPr>
              <w:t>ל</w:t>
            </w:r>
            <w:r w:rsidRPr="00AC651F">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114435">
              <w:rPr>
                <w:rFonts w:ascii="David" w:hAnsi="David"/>
                <w:rtl/>
              </w:rPr>
              <w:t>.</w:t>
            </w:r>
          </w:p>
        </w:tc>
        <w:tc>
          <w:tcPr>
            <w:tcW w:w="1553" w:type="dxa"/>
            <w:vAlign w:val="center"/>
          </w:tcPr>
          <w:p w14:paraId="685BAB46"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2143184654"/>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4C88A352" w14:textId="77777777" w:rsidTr="007464AD">
        <w:trPr>
          <w:trHeight w:val="642"/>
        </w:trPr>
        <w:tc>
          <w:tcPr>
            <w:tcW w:w="10091" w:type="dxa"/>
            <w:gridSpan w:val="3"/>
            <w:shd w:val="clear" w:color="auto" w:fill="DBDBDB" w:themeFill="accent3" w:themeFillTint="66"/>
            <w:vAlign w:val="center"/>
          </w:tcPr>
          <w:p w14:paraId="1D6BD2F4" w14:textId="77777777" w:rsidR="00AC651F" w:rsidRPr="00114435" w:rsidRDefault="00AC651F" w:rsidP="007A29C1">
            <w:pPr>
              <w:pStyle w:val="12"/>
              <w:numPr>
                <w:ilvl w:val="1"/>
                <w:numId w:val="27"/>
              </w:numPr>
              <w:tabs>
                <w:tab w:val="num" w:pos="1418"/>
              </w:tabs>
              <w:spacing w:line="360" w:lineRule="auto"/>
              <w:ind w:left="1418" w:hanging="709"/>
              <w:rPr>
                <w:rFonts w:ascii="David" w:hAnsi="David" w:cs="David"/>
                <w:i/>
                <w:iCs/>
                <w:szCs w:val="24"/>
                <w:u w:val="none"/>
                <w:rtl/>
              </w:rPr>
            </w:pPr>
            <w:r w:rsidRPr="00114435">
              <w:rPr>
                <w:rFonts w:ascii="David" w:hAnsi="David" w:cs="David"/>
                <w:szCs w:val="24"/>
                <w:u w:val="none"/>
                <w:rtl/>
              </w:rPr>
              <w:lastRenderedPageBreak/>
              <w:t>אבטחת שיחות וועידה</w:t>
            </w:r>
          </w:p>
        </w:tc>
      </w:tr>
      <w:tr w:rsidR="00AC651F" w:rsidRPr="00114435" w14:paraId="038C7C9F" w14:textId="77777777" w:rsidTr="007464AD">
        <w:tc>
          <w:tcPr>
            <w:tcW w:w="1882" w:type="dxa"/>
          </w:tcPr>
          <w:p w14:paraId="30EE61F9" w14:textId="77777777" w:rsidR="00AC651F" w:rsidRPr="00AC651F" w:rsidRDefault="00AC651F" w:rsidP="007A29C1">
            <w:pPr>
              <w:pStyle w:val="4-"/>
              <w:numPr>
                <w:ilvl w:val="2"/>
                <w:numId w:val="27"/>
              </w:numPr>
              <w:bidi/>
              <w:rPr>
                <w:rtl/>
              </w:rPr>
            </w:pPr>
          </w:p>
        </w:tc>
        <w:tc>
          <w:tcPr>
            <w:tcW w:w="6656" w:type="dxa"/>
          </w:tcPr>
          <w:p w14:paraId="4431577C" w14:textId="77777777" w:rsidR="00AC651F" w:rsidRPr="00AC651F" w:rsidRDefault="00AC651F" w:rsidP="007464AD">
            <w:pPr>
              <w:rPr>
                <w:rFonts w:ascii="David" w:hAnsi="David"/>
                <w:rtl/>
              </w:rPr>
            </w:pPr>
            <w:r w:rsidRPr="00AC651F">
              <w:rPr>
                <w:rFonts w:ascii="David" w:hAnsi="David"/>
                <w:rtl/>
              </w:rPr>
              <w:t>במידה ו</w:t>
            </w:r>
            <w:r w:rsidRPr="00114435">
              <w:rPr>
                <w:rFonts w:ascii="David" w:hAnsi="David"/>
                <w:rtl/>
              </w:rPr>
              <w:t xml:space="preserve">המציע </w:t>
            </w:r>
            <w:r w:rsidRPr="00AC651F">
              <w:rPr>
                <w:rFonts w:ascii="David" w:hAnsi="David"/>
                <w:rtl/>
              </w:rPr>
              <w:t xml:space="preserve">נדרש </w:t>
            </w:r>
            <w:r w:rsidRPr="00114435">
              <w:rPr>
                <w:rFonts w:ascii="David" w:hAnsi="David"/>
                <w:rtl/>
              </w:rPr>
              <w:t xml:space="preserve">לקיים </w:t>
            </w:r>
            <w:r w:rsidRPr="00AC651F">
              <w:rPr>
                <w:rFonts w:ascii="David" w:hAnsi="David"/>
                <w:rtl/>
              </w:rPr>
              <w:t xml:space="preserve">שיחות וועידה באמצעות מערכות דיגיטליות (כגון </w:t>
            </w:r>
            <w:r w:rsidRPr="00AC651F">
              <w:rPr>
                <w:rFonts w:ascii="David" w:hAnsi="David"/>
              </w:rPr>
              <w:t xml:space="preserve">Zoom  </w:t>
            </w:r>
            <w:r w:rsidRPr="00AC651F">
              <w:rPr>
                <w:rFonts w:ascii="David" w:hAnsi="David"/>
                <w:rtl/>
              </w:rPr>
              <w:t xml:space="preserve"> , </w:t>
            </w:r>
            <w:r w:rsidRPr="00AC651F">
              <w:rPr>
                <w:rFonts w:ascii="David" w:hAnsi="David"/>
              </w:rPr>
              <w:t xml:space="preserve">Teams </w:t>
            </w:r>
            <w:r w:rsidRPr="00AC651F">
              <w:rPr>
                <w:rFonts w:ascii="David" w:hAnsi="David"/>
                <w:rtl/>
              </w:rPr>
              <w:t xml:space="preserve"> </w:t>
            </w:r>
            <w:r w:rsidRPr="00AC651F">
              <w:rPr>
                <w:rFonts w:ascii="David" w:hAnsi="David"/>
              </w:rPr>
              <w:t>,</w:t>
            </w:r>
            <w:r w:rsidRPr="00AC651F">
              <w:rPr>
                <w:rFonts w:ascii="David" w:hAnsi="David"/>
                <w:rtl/>
              </w:rPr>
              <w:t xml:space="preserve"> </w:t>
            </w:r>
            <w:r w:rsidRPr="00AC651F">
              <w:rPr>
                <w:rFonts w:ascii="David" w:hAnsi="David"/>
              </w:rPr>
              <w:t>WebEx, Google Meet</w:t>
            </w:r>
            <w:r w:rsidRPr="00AC651F">
              <w:rPr>
                <w:rFonts w:ascii="David" w:hAnsi="David"/>
                <w:rtl/>
              </w:rPr>
              <w:t xml:space="preserve"> </w:t>
            </w:r>
            <w:r w:rsidRPr="00114435">
              <w:rPr>
                <w:rFonts w:ascii="David" w:hAnsi="David"/>
                <w:rtl/>
              </w:rPr>
              <w:t>וכדומה</w:t>
            </w:r>
            <w:r w:rsidRPr="00AC651F">
              <w:rPr>
                <w:rFonts w:ascii="David" w:hAnsi="David"/>
                <w:rtl/>
              </w:rPr>
              <w:t>)  המערכות יוגדרו בהתאם להנחיות הבאות:</w:t>
            </w:r>
          </w:p>
        </w:tc>
        <w:tc>
          <w:tcPr>
            <w:tcW w:w="1553" w:type="dxa"/>
            <w:vAlign w:val="center"/>
          </w:tcPr>
          <w:p w14:paraId="33F61B92"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1082213753"/>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40F57E14" w14:textId="77777777" w:rsidTr="007464AD">
        <w:tc>
          <w:tcPr>
            <w:tcW w:w="1882" w:type="dxa"/>
          </w:tcPr>
          <w:p w14:paraId="3F95854D" w14:textId="77777777" w:rsidR="00AC651F" w:rsidRPr="00AC651F" w:rsidRDefault="00AC651F" w:rsidP="007A29C1">
            <w:pPr>
              <w:pStyle w:val="4-"/>
              <w:numPr>
                <w:ilvl w:val="3"/>
                <w:numId w:val="27"/>
              </w:numPr>
              <w:bidi/>
              <w:rPr>
                <w:rtl/>
              </w:rPr>
            </w:pPr>
          </w:p>
        </w:tc>
        <w:tc>
          <w:tcPr>
            <w:tcW w:w="6656" w:type="dxa"/>
          </w:tcPr>
          <w:p w14:paraId="6627B4E2" w14:textId="77777777" w:rsidR="00AC651F" w:rsidRPr="00AC651F" w:rsidRDefault="00AC651F" w:rsidP="007464AD">
            <w:pPr>
              <w:rPr>
                <w:rFonts w:ascii="David" w:hAnsi="David"/>
                <w:rtl/>
              </w:rPr>
            </w:pPr>
            <w:r w:rsidRPr="00AC651F">
              <w:rPr>
                <w:rFonts w:ascii="David" w:hAnsi="David"/>
                <w:rtl/>
              </w:rPr>
              <w:t xml:space="preserve">ככלל, אין להקליט מפגשים. במקרים חריגים בהם נדרשת הקלטה היא תעשה </w:t>
            </w:r>
            <w:r w:rsidRPr="00114435">
              <w:rPr>
                <w:rFonts w:ascii="David" w:hAnsi="David"/>
                <w:rtl/>
              </w:rPr>
              <w:t>באישור המשרד ו</w:t>
            </w:r>
            <w:r w:rsidRPr="00AC651F">
              <w:rPr>
                <w:rFonts w:ascii="David" w:hAnsi="David"/>
                <w:rtl/>
              </w:rPr>
              <w:t>לאחר יידוע</w:t>
            </w:r>
            <w:r w:rsidRPr="00114435">
              <w:rPr>
                <w:rFonts w:ascii="David" w:hAnsi="David"/>
                <w:rtl/>
              </w:rPr>
              <w:t xml:space="preserve"> </w:t>
            </w:r>
            <w:r w:rsidRPr="00AC651F">
              <w:rPr>
                <w:rFonts w:ascii="David" w:hAnsi="David"/>
                <w:rtl/>
              </w:rPr>
              <w:t>המשתתפים.</w:t>
            </w:r>
          </w:p>
        </w:tc>
        <w:tc>
          <w:tcPr>
            <w:tcW w:w="1553" w:type="dxa"/>
            <w:vAlign w:val="center"/>
          </w:tcPr>
          <w:p w14:paraId="1C53411C"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1866046508"/>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13C170B7" w14:textId="77777777" w:rsidTr="007464AD">
        <w:tc>
          <w:tcPr>
            <w:tcW w:w="1882" w:type="dxa"/>
          </w:tcPr>
          <w:p w14:paraId="24F293DE" w14:textId="77777777" w:rsidR="00AC651F" w:rsidRPr="00AC651F" w:rsidRDefault="00AC651F" w:rsidP="007A29C1">
            <w:pPr>
              <w:pStyle w:val="4-"/>
              <w:numPr>
                <w:ilvl w:val="3"/>
                <w:numId w:val="27"/>
              </w:numPr>
              <w:bidi/>
              <w:rPr>
                <w:rtl/>
              </w:rPr>
            </w:pPr>
          </w:p>
        </w:tc>
        <w:tc>
          <w:tcPr>
            <w:tcW w:w="6656" w:type="dxa"/>
          </w:tcPr>
          <w:p w14:paraId="091F73E2" w14:textId="77777777" w:rsidR="00AC651F" w:rsidRPr="00AC651F" w:rsidRDefault="00AC651F" w:rsidP="007464AD">
            <w:pPr>
              <w:rPr>
                <w:rFonts w:ascii="David" w:hAnsi="David"/>
                <w:rtl/>
              </w:rPr>
            </w:pPr>
            <w:r w:rsidRPr="00AC651F">
              <w:rPr>
                <w:rFonts w:ascii="David" w:hAnsi="David"/>
                <w:rtl/>
              </w:rPr>
              <w:t>כברירת מחדל יש לחסום את האפשרות לכתוב בצ'אט. במידה ועולה צורך להשתמש בצ'אט יש</w:t>
            </w:r>
            <w:r w:rsidRPr="00114435">
              <w:rPr>
                <w:rFonts w:ascii="David" w:hAnsi="David"/>
                <w:rtl/>
              </w:rPr>
              <w:t xml:space="preserve"> </w:t>
            </w:r>
            <w:r w:rsidRPr="00AC651F">
              <w:rPr>
                <w:rFonts w:ascii="David" w:hAnsi="David"/>
                <w:rtl/>
              </w:rPr>
              <w:t>להנחות את המשתתפים שלא לשתף מידע פרטי או רגיש.</w:t>
            </w:r>
          </w:p>
        </w:tc>
        <w:tc>
          <w:tcPr>
            <w:tcW w:w="1553" w:type="dxa"/>
            <w:vAlign w:val="center"/>
          </w:tcPr>
          <w:p w14:paraId="16AD5C7A"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227615401"/>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26413D28" w14:textId="77777777" w:rsidTr="007464AD">
        <w:tc>
          <w:tcPr>
            <w:tcW w:w="1882" w:type="dxa"/>
          </w:tcPr>
          <w:p w14:paraId="7F0DDF63" w14:textId="77777777" w:rsidR="00AC651F" w:rsidRPr="00AC651F" w:rsidRDefault="00AC651F" w:rsidP="007A29C1">
            <w:pPr>
              <w:pStyle w:val="4-"/>
              <w:numPr>
                <w:ilvl w:val="3"/>
                <w:numId w:val="27"/>
              </w:numPr>
              <w:bidi/>
              <w:rPr>
                <w:rtl/>
              </w:rPr>
            </w:pPr>
          </w:p>
        </w:tc>
        <w:tc>
          <w:tcPr>
            <w:tcW w:w="6656" w:type="dxa"/>
          </w:tcPr>
          <w:p w14:paraId="523FE109" w14:textId="77777777" w:rsidR="00AC651F" w:rsidRPr="00AC651F" w:rsidRDefault="00AC651F" w:rsidP="007464AD">
            <w:pPr>
              <w:rPr>
                <w:rFonts w:ascii="David" w:hAnsi="David"/>
                <w:rtl/>
              </w:rPr>
            </w:pPr>
            <w:r w:rsidRPr="00AC651F">
              <w:rPr>
                <w:rFonts w:ascii="David" w:hAnsi="David"/>
                <w:rtl/>
              </w:rPr>
              <w:t>במקרה של אירוע חשוד או אירוע אבטחתי, יש לסיים את המפגש באופן מידי או לחילופין לנתק את</w:t>
            </w:r>
            <w:r w:rsidRPr="00114435">
              <w:rPr>
                <w:rFonts w:ascii="David" w:hAnsi="David"/>
                <w:rtl/>
              </w:rPr>
              <w:t xml:space="preserve"> </w:t>
            </w:r>
            <w:r w:rsidRPr="00AC651F">
              <w:rPr>
                <w:rFonts w:ascii="David" w:hAnsi="David"/>
                <w:rtl/>
              </w:rPr>
              <w:t>המשתתפים החשודים מהשיחה.</w:t>
            </w:r>
          </w:p>
        </w:tc>
        <w:tc>
          <w:tcPr>
            <w:tcW w:w="1553" w:type="dxa"/>
            <w:vAlign w:val="center"/>
          </w:tcPr>
          <w:p w14:paraId="77A8EAB6"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1826857202"/>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2DF49E25" w14:textId="77777777" w:rsidTr="007464AD">
        <w:tc>
          <w:tcPr>
            <w:tcW w:w="1882" w:type="dxa"/>
          </w:tcPr>
          <w:p w14:paraId="2FD3F6E2" w14:textId="77777777" w:rsidR="00AC651F" w:rsidRPr="00AC651F" w:rsidRDefault="00AC651F" w:rsidP="007A29C1">
            <w:pPr>
              <w:pStyle w:val="4-"/>
              <w:numPr>
                <w:ilvl w:val="3"/>
                <w:numId w:val="27"/>
              </w:numPr>
              <w:bidi/>
              <w:rPr>
                <w:rtl/>
              </w:rPr>
            </w:pPr>
          </w:p>
        </w:tc>
        <w:tc>
          <w:tcPr>
            <w:tcW w:w="6656" w:type="dxa"/>
          </w:tcPr>
          <w:p w14:paraId="71B2FD49" w14:textId="77777777" w:rsidR="00AC651F" w:rsidRPr="00AC651F" w:rsidRDefault="00AC651F" w:rsidP="007464AD">
            <w:pPr>
              <w:rPr>
                <w:rFonts w:ascii="David" w:hAnsi="David"/>
                <w:rtl/>
              </w:rPr>
            </w:pPr>
            <w:r w:rsidRPr="00114435">
              <w:rPr>
                <w:rFonts w:ascii="David" w:hAnsi="David"/>
                <w:rtl/>
              </w:rPr>
              <w:t>יש</w:t>
            </w:r>
            <w:r w:rsidRPr="00AC651F">
              <w:rPr>
                <w:rFonts w:ascii="David" w:hAnsi="David"/>
                <w:rtl/>
              </w:rPr>
              <w:t xml:space="preserve"> לאשר</w:t>
            </w:r>
            <w:r w:rsidRPr="00114435">
              <w:rPr>
                <w:rFonts w:ascii="David" w:hAnsi="David"/>
                <w:rtl/>
              </w:rPr>
              <w:t xml:space="preserve"> פרטנית</w:t>
            </w:r>
            <w:r w:rsidRPr="00AC651F">
              <w:rPr>
                <w:rFonts w:ascii="David" w:hAnsi="David"/>
                <w:rtl/>
              </w:rPr>
              <w:t xml:space="preserve"> כל משתתף שניכנס לחדר השיחה (</w:t>
            </w:r>
            <w:r w:rsidRPr="00114435">
              <w:rPr>
                <w:rFonts w:ascii="David" w:hAnsi="David"/>
                <w:rtl/>
              </w:rPr>
              <w:t>כניסה ראשונית ל</w:t>
            </w:r>
            <w:r w:rsidRPr="00AC651F">
              <w:rPr>
                <w:rFonts w:ascii="David" w:hAnsi="David"/>
                <w:rtl/>
              </w:rPr>
              <w:t>חדר המתנה)</w:t>
            </w:r>
            <w:r w:rsidRPr="00114435">
              <w:rPr>
                <w:rFonts w:ascii="David" w:hAnsi="David"/>
                <w:rtl/>
              </w:rPr>
              <w:t>.</w:t>
            </w:r>
          </w:p>
        </w:tc>
        <w:tc>
          <w:tcPr>
            <w:tcW w:w="1553" w:type="dxa"/>
            <w:vAlign w:val="center"/>
          </w:tcPr>
          <w:p w14:paraId="7AABDAC5"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168941204"/>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3991B0D0" w14:textId="77777777" w:rsidTr="007464AD">
        <w:trPr>
          <w:trHeight w:val="490"/>
        </w:trPr>
        <w:tc>
          <w:tcPr>
            <w:tcW w:w="10091" w:type="dxa"/>
            <w:gridSpan w:val="3"/>
            <w:shd w:val="clear" w:color="auto" w:fill="DBDBDB" w:themeFill="accent3" w:themeFillTint="66"/>
            <w:vAlign w:val="center"/>
          </w:tcPr>
          <w:p w14:paraId="1C63BE8C" w14:textId="77777777" w:rsidR="00AC651F" w:rsidRPr="00114435" w:rsidRDefault="00AC651F" w:rsidP="007A29C1">
            <w:pPr>
              <w:pStyle w:val="12"/>
              <w:numPr>
                <w:ilvl w:val="1"/>
                <w:numId w:val="27"/>
              </w:numPr>
              <w:tabs>
                <w:tab w:val="num" w:pos="1418"/>
              </w:tabs>
              <w:spacing w:line="360" w:lineRule="auto"/>
              <w:ind w:left="1418" w:hanging="709"/>
              <w:rPr>
                <w:rFonts w:ascii="David" w:hAnsi="David" w:cs="David"/>
                <w:i/>
                <w:iCs/>
                <w:szCs w:val="24"/>
                <w:u w:val="none"/>
                <w:rtl/>
              </w:rPr>
            </w:pPr>
            <w:r w:rsidRPr="00114435">
              <w:rPr>
                <w:rFonts w:ascii="David" w:hAnsi="David" w:cs="David"/>
                <w:szCs w:val="24"/>
                <w:u w:val="none"/>
                <w:rtl/>
              </w:rPr>
              <w:t xml:space="preserve">שימוש בכלי </w:t>
            </w:r>
            <w:r w:rsidRPr="00114435">
              <w:rPr>
                <w:rFonts w:ascii="David" w:hAnsi="David" w:cs="David"/>
                <w:szCs w:val="24"/>
                <w:u w:val="none"/>
              </w:rPr>
              <w:t>AI</w:t>
            </w:r>
            <w:r w:rsidRPr="00114435">
              <w:rPr>
                <w:rFonts w:ascii="David" w:hAnsi="David" w:cs="David"/>
                <w:szCs w:val="24"/>
                <w:u w:val="none"/>
                <w:rtl/>
              </w:rPr>
              <w:t xml:space="preserve"> ובינה מלאכותית יוצרת (</w:t>
            </w:r>
            <w:r w:rsidRPr="00114435">
              <w:rPr>
                <w:rFonts w:ascii="David" w:hAnsi="David" w:cs="David"/>
                <w:szCs w:val="24"/>
                <w:u w:val="none"/>
              </w:rPr>
              <w:t>Generative AI</w:t>
            </w:r>
            <w:r w:rsidRPr="00114435">
              <w:rPr>
                <w:rFonts w:ascii="David" w:hAnsi="David" w:cs="David"/>
                <w:szCs w:val="24"/>
                <w:u w:val="none"/>
                <w:rtl/>
              </w:rPr>
              <w:t>)</w:t>
            </w:r>
          </w:p>
        </w:tc>
      </w:tr>
      <w:tr w:rsidR="00AC651F" w:rsidRPr="00114435" w14:paraId="4E0F9891" w14:textId="77777777" w:rsidTr="007464AD">
        <w:tc>
          <w:tcPr>
            <w:tcW w:w="1882" w:type="dxa"/>
          </w:tcPr>
          <w:p w14:paraId="2538FEFF" w14:textId="77777777" w:rsidR="00AC651F" w:rsidRPr="00AC651F" w:rsidRDefault="00AC651F" w:rsidP="007A29C1">
            <w:pPr>
              <w:pStyle w:val="4-"/>
              <w:numPr>
                <w:ilvl w:val="2"/>
                <w:numId w:val="27"/>
              </w:numPr>
              <w:bidi/>
              <w:rPr>
                <w:rtl/>
              </w:rPr>
            </w:pPr>
          </w:p>
        </w:tc>
        <w:tc>
          <w:tcPr>
            <w:tcW w:w="6656" w:type="dxa"/>
          </w:tcPr>
          <w:p w14:paraId="169B318A" w14:textId="77777777" w:rsidR="00AC651F" w:rsidRPr="00AC651F" w:rsidRDefault="00AC651F" w:rsidP="007464AD">
            <w:pPr>
              <w:rPr>
                <w:rFonts w:ascii="David" w:hAnsi="David"/>
                <w:rtl/>
              </w:rPr>
            </w:pPr>
            <w:r w:rsidRPr="00114435">
              <w:rPr>
                <w:rFonts w:ascii="David" w:hAnsi="David"/>
                <w:rtl/>
              </w:rPr>
              <w:t>המציע מתחייב שלא להעלות או לשתף עם כלי בינה מלאכותית כל מידע או חומרים הקשורים</w:t>
            </w:r>
            <w:r w:rsidRPr="00AC651F">
              <w:rPr>
                <w:rFonts w:ascii="David" w:hAnsi="David"/>
                <w:rtl/>
              </w:rPr>
              <w:t xml:space="preserve"> </w:t>
            </w:r>
            <w:r w:rsidRPr="00114435">
              <w:rPr>
                <w:rFonts w:ascii="David" w:hAnsi="David"/>
                <w:rtl/>
              </w:rPr>
              <w:t>לפעילות</w:t>
            </w:r>
            <w:r w:rsidRPr="00AC651F">
              <w:rPr>
                <w:rFonts w:ascii="David" w:hAnsi="David"/>
                <w:rtl/>
              </w:rPr>
              <w:t xml:space="preserve"> </w:t>
            </w:r>
            <w:r w:rsidRPr="00114435">
              <w:rPr>
                <w:rFonts w:ascii="David" w:hAnsi="David"/>
                <w:rtl/>
              </w:rPr>
              <w:t>המציע</w:t>
            </w:r>
            <w:r w:rsidRPr="00AC651F">
              <w:rPr>
                <w:rFonts w:ascii="David" w:hAnsi="David"/>
                <w:rtl/>
              </w:rPr>
              <w:t xml:space="preserve"> במסגרת מתן שירותיו למשרד.</w:t>
            </w:r>
          </w:p>
        </w:tc>
        <w:tc>
          <w:tcPr>
            <w:tcW w:w="1553" w:type="dxa"/>
            <w:vAlign w:val="center"/>
          </w:tcPr>
          <w:p w14:paraId="5AC837C0"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332260927"/>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35AD8E03" w14:textId="77777777" w:rsidTr="007464AD">
        <w:trPr>
          <w:trHeight w:val="1117"/>
        </w:trPr>
        <w:tc>
          <w:tcPr>
            <w:tcW w:w="1882" w:type="dxa"/>
          </w:tcPr>
          <w:p w14:paraId="475CC805" w14:textId="77777777" w:rsidR="00AC651F" w:rsidRPr="00AC651F" w:rsidRDefault="00AC651F" w:rsidP="007A29C1">
            <w:pPr>
              <w:pStyle w:val="4-"/>
              <w:numPr>
                <w:ilvl w:val="2"/>
                <w:numId w:val="27"/>
              </w:numPr>
              <w:bidi/>
              <w:rPr>
                <w:rtl/>
              </w:rPr>
            </w:pPr>
          </w:p>
        </w:tc>
        <w:tc>
          <w:tcPr>
            <w:tcW w:w="6656" w:type="dxa"/>
          </w:tcPr>
          <w:p w14:paraId="4D723D62" w14:textId="77777777" w:rsidR="00AC651F" w:rsidRPr="00AC651F" w:rsidRDefault="00AC651F" w:rsidP="007464AD">
            <w:pPr>
              <w:rPr>
                <w:rFonts w:ascii="David" w:hAnsi="David"/>
                <w:rtl/>
              </w:rPr>
            </w:pPr>
            <w:r w:rsidRPr="00114435">
              <w:rPr>
                <w:rFonts w:ascii="David" w:hAnsi="David"/>
                <w:rtl/>
              </w:rPr>
              <w:t xml:space="preserve">המציע מתחייב שלא להעלות או לשתף עם כלי בינה מלאכותית כל מידע או חומרים שקיבל מהמשרד לרבות </w:t>
            </w:r>
            <w:r w:rsidRPr="00AC651F">
              <w:rPr>
                <w:rFonts w:ascii="David" w:hAnsi="David"/>
                <w:rtl/>
              </w:rPr>
              <w:t xml:space="preserve">טקסט, </w:t>
            </w:r>
            <w:r w:rsidRPr="00114435">
              <w:rPr>
                <w:rFonts w:ascii="David" w:hAnsi="David"/>
                <w:rtl/>
              </w:rPr>
              <w:t xml:space="preserve">קוד, </w:t>
            </w:r>
            <w:r w:rsidRPr="00AC651F">
              <w:rPr>
                <w:rFonts w:ascii="David" w:hAnsi="David"/>
                <w:rtl/>
              </w:rPr>
              <w:t>תמונות, קבצים</w:t>
            </w:r>
            <w:r w:rsidRPr="00114435">
              <w:rPr>
                <w:rFonts w:ascii="David" w:hAnsi="David"/>
                <w:rtl/>
              </w:rPr>
              <w:t xml:space="preserve">, </w:t>
            </w:r>
            <w:r w:rsidRPr="00AC651F">
              <w:rPr>
                <w:rFonts w:ascii="David" w:hAnsi="David"/>
                <w:rtl/>
              </w:rPr>
              <w:t xml:space="preserve">אודיו </w:t>
            </w:r>
            <w:r w:rsidRPr="00114435">
              <w:rPr>
                <w:rFonts w:ascii="David" w:hAnsi="David"/>
                <w:rtl/>
              </w:rPr>
              <w:t>וכדומה.</w:t>
            </w:r>
          </w:p>
        </w:tc>
        <w:tc>
          <w:tcPr>
            <w:tcW w:w="1553" w:type="dxa"/>
            <w:vAlign w:val="center"/>
          </w:tcPr>
          <w:p w14:paraId="32A9C313"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2086800308"/>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22368CD3" w14:textId="77777777" w:rsidTr="007464AD">
        <w:trPr>
          <w:trHeight w:val="566"/>
        </w:trPr>
        <w:tc>
          <w:tcPr>
            <w:tcW w:w="10091" w:type="dxa"/>
            <w:gridSpan w:val="3"/>
            <w:shd w:val="clear" w:color="auto" w:fill="DBDBDB" w:themeFill="accent3" w:themeFillTint="66"/>
            <w:vAlign w:val="center"/>
          </w:tcPr>
          <w:p w14:paraId="5E2DE852" w14:textId="77777777" w:rsidR="00AC651F" w:rsidRPr="00114435" w:rsidRDefault="00AC651F" w:rsidP="007A29C1">
            <w:pPr>
              <w:pStyle w:val="12"/>
              <w:numPr>
                <w:ilvl w:val="1"/>
                <w:numId w:val="27"/>
              </w:numPr>
              <w:tabs>
                <w:tab w:val="num" w:pos="1418"/>
              </w:tabs>
              <w:spacing w:line="360" w:lineRule="auto"/>
              <w:ind w:left="1418" w:hanging="709"/>
              <w:rPr>
                <w:rFonts w:ascii="David" w:hAnsi="David" w:cs="David"/>
                <w:i/>
                <w:iCs/>
                <w:szCs w:val="24"/>
                <w:u w:val="none"/>
                <w:rtl/>
              </w:rPr>
            </w:pPr>
            <w:r w:rsidRPr="00114435">
              <w:rPr>
                <w:rFonts w:ascii="David" w:hAnsi="David" w:cs="David"/>
                <w:szCs w:val="24"/>
                <w:u w:val="none"/>
                <w:rtl/>
              </w:rPr>
              <w:t>חובת דיווח</w:t>
            </w:r>
          </w:p>
        </w:tc>
      </w:tr>
      <w:tr w:rsidR="00AC651F" w:rsidRPr="00114435" w14:paraId="4904A49B" w14:textId="77777777" w:rsidTr="007464AD">
        <w:trPr>
          <w:trHeight w:val="566"/>
        </w:trPr>
        <w:tc>
          <w:tcPr>
            <w:tcW w:w="1882" w:type="dxa"/>
          </w:tcPr>
          <w:p w14:paraId="21C537DF" w14:textId="77777777" w:rsidR="00AC651F" w:rsidRPr="00AC651F" w:rsidRDefault="00AC651F" w:rsidP="007A29C1">
            <w:pPr>
              <w:pStyle w:val="4-"/>
              <w:numPr>
                <w:ilvl w:val="2"/>
                <w:numId w:val="27"/>
              </w:numPr>
              <w:bidi/>
              <w:rPr>
                <w:rtl/>
              </w:rPr>
            </w:pPr>
          </w:p>
        </w:tc>
        <w:tc>
          <w:tcPr>
            <w:tcW w:w="6656" w:type="dxa"/>
            <w:vAlign w:val="center"/>
          </w:tcPr>
          <w:p w14:paraId="25FD28DA" w14:textId="77777777" w:rsidR="00AC651F" w:rsidRPr="00AC651F" w:rsidRDefault="00AC651F" w:rsidP="007464AD">
            <w:pPr>
              <w:pStyle w:val="38"/>
              <w:ind w:left="0" w:firstLine="0"/>
              <w:rPr>
                <w:rtl/>
              </w:rPr>
            </w:pPr>
            <w:r w:rsidRPr="00114435">
              <w:rPr>
                <w:rtl/>
              </w:rPr>
              <w:t>המציע</w:t>
            </w:r>
            <w:r w:rsidRPr="00AC651F" w:rsidDel="004507B3">
              <w:rPr>
                <w:rtl/>
              </w:rPr>
              <w:t xml:space="preserve"> </w:t>
            </w:r>
            <w:r w:rsidRPr="00AC651F">
              <w:rPr>
                <w:rtl/>
              </w:rPr>
              <w:t xml:space="preserve">מתחייב להודיע </w:t>
            </w:r>
            <w:r w:rsidRPr="00114435">
              <w:rPr>
                <w:rtl/>
              </w:rPr>
              <w:t>למשרד</w:t>
            </w:r>
            <w:r w:rsidRPr="00AC651F">
              <w:rPr>
                <w:rtl/>
              </w:rPr>
              <w:t>, בהקדם האפשרי</w:t>
            </w:r>
            <w:r w:rsidRPr="00114435">
              <w:rPr>
                <w:rtl/>
              </w:rPr>
              <w:t xml:space="preserve"> ובתוך 8 שעות</w:t>
            </w:r>
            <w:r w:rsidRPr="00AC651F">
              <w:rPr>
                <w:rtl/>
              </w:rPr>
              <w:t>, במהלך כל שעות היממה, וללא שיהוי, על כל אירוע אבטחה</w:t>
            </w:r>
            <w:r w:rsidRPr="00114435">
              <w:rPr>
                <w:rtl/>
              </w:rPr>
              <w:t>, בדגש על אירוע</w:t>
            </w:r>
            <w:r w:rsidRPr="00AC651F">
              <w:rPr>
                <w:rtl/>
              </w:rPr>
              <w:t xml:space="preserve"> אשר מסכן מידע</w:t>
            </w:r>
            <w:r w:rsidRPr="00114435">
              <w:rPr>
                <w:rtl/>
              </w:rPr>
              <w:t>,</w:t>
            </w:r>
            <w:r w:rsidRPr="00AC651F">
              <w:rPr>
                <w:rtl/>
              </w:rPr>
              <w:t xml:space="preserve"> מערכות</w:t>
            </w:r>
            <w:r w:rsidRPr="00114435">
              <w:rPr>
                <w:rtl/>
              </w:rPr>
              <w:t xml:space="preserve"> או תהליכים</w:t>
            </w:r>
            <w:r w:rsidRPr="00AC651F">
              <w:rPr>
                <w:rtl/>
              </w:rPr>
              <w:t xml:space="preserve"> של </w:t>
            </w:r>
            <w:r w:rsidRPr="00114435">
              <w:rPr>
                <w:rtl/>
              </w:rPr>
              <w:t>המשרד</w:t>
            </w:r>
            <w:r w:rsidRPr="00AC651F">
              <w:rPr>
                <w:rtl/>
              </w:rPr>
              <w:t xml:space="preserve"> או עלול להשפיע על יכולתו לעמוד בהתחייבויותיו נשוא </w:t>
            </w:r>
            <w:r w:rsidRPr="00114435">
              <w:rPr>
                <w:rtl/>
              </w:rPr>
              <w:t>מכרז זה</w:t>
            </w:r>
            <w:r w:rsidRPr="00AC651F">
              <w:rPr>
                <w:rtl/>
              </w:rPr>
              <w:t xml:space="preserve">, ובפרט יודיע </w:t>
            </w:r>
            <w:r w:rsidRPr="00114435">
              <w:rPr>
                <w:rtl/>
              </w:rPr>
              <w:t>למשרד</w:t>
            </w:r>
            <w:r w:rsidRPr="00AC651F">
              <w:rPr>
                <w:rtl/>
              </w:rPr>
              <w:t xml:space="preserve"> על האירועים הבאים:</w:t>
            </w:r>
          </w:p>
        </w:tc>
        <w:tc>
          <w:tcPr>
            <w:tcW w:w="1553" w:type="dxa"/>
            <w:vAlign w:val="center"/>
          </w:tcPr>
          <w:p w14:paraId="7C14E791" w14:textId="77777777" w:rsidR="00AC651F" w:rsidRPr="00114435" w:rsidRDefault="00000000" w:rsidP="007464AD">
            <w:pPr>
              <w:jc w:val="center"/>
              <w:rPr>
                <w:rFonts w:ascii="David" w:hAnsi="David"/>
                <w:rtl/>
              </w:rPr>
            </w:pPr>
            <w:sdt>
              <w:sdtPr>
                <w:rPr>
                  <w:rFonts w:ascii="David" w:hAnsi="David"/>
                  <w:rtl/>
                </w:rPr>
                <w:id w:val="1016115963"/>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76679598" w14:textId="77777777" w:rsidTr="007464AD">
        <w:trPr>
          <w:trHeight w:val="566"/>
        </w:trPr>
        <w:tc>
          <w:tcPr>
            <w:tcW w:w="1882" w:type="dxa"/>
          </w:tcPr>
          <w:p w14:paraId="522B9CC2" w14:textId="77777777" w:rsidR="00AC651F" w:rsidRPr="00AC651F" w:rsidRDefault="00AC651F" w:rsidP="007A29C1">
            <w:pPr>
              <w:pStyle w:val="4-"/>
              <w:numPr>
                <w:ilvl w:val="3"/>
                <w:numId w:val="27"/>
              </w:numPr>
              <w:bidi/>
              <w:rPr>
                <w:rtl/>
              </w:rPr>
            </w:pPr>
          </w:p>
        </w:tc>
        <w:tc>
          <w:tcPr>
            <w:tcW w:w="6656" w:type="dxa"/>
            <w:vAlign w:val="center"/>
          </w:tcPr>
          <w:p w14:paraId="6E299F22" w14:textId="77777777" w:rsidR="00AC651F" w:rsidRPr="00114435" w:rsidRDefault="00AC651F" w:rsidP="00114435">
            <w:pPr>
              <w:pStyle w:val="12"/>
              <w:spacing w:before="0" w:line="360" w:lineRule="auto"/>
              <w:rPr>
                <w:rFonts w:ascii="David" w:eastAsiaTheme="minorHAnsi" w:hAnsi="David" w:cs="David"/>
                <w:b w:val="0"/>
                <w:bCs w:val="0"/>
                <w:szCs w:val="24"/>
                <w:u w:val="none"/>
                <w:rtl/>
                <w:lang w:eastAsia="en-US"/>
              </w:rPr>
            </w:pPr>
            <w:r w:rsidRPr="00114435">
              <w:rPr>
                <w:rFonts w:ascii="David" w:eastAsiaTheme="minorHAnsi" w:hAnsi="David" w:cs="David"/>
                <w:b w:val="0"/>
                <w:bCs w:val="0"/>
                <w:szCs w:val="24"/>
                <w:u w:val="none"/>
                <w:rtl/>
                <w:lang w:eastAsia="en-US"/>
              </w:rPr>
              <w:t>אירוע אבטחה או תקיפת סייבר אשר הביאו לדלף מידע הקשור למשרד או לשיבושו של מידע או קוד תוכנה.</w:t>
            </w:r>
          </w:p>
        </w:tc>
        <w:tc>
          <w:tcPr>
            <w:tcW w:w="1553" w:type="dxa"/>
            <w:vAlign w:val="center"/>
          </w:tcPr>
          <w:p w14:paraId="4DCAC154" w14:textId="77777777" w:rsidR="00AC651F" w:rsidRPr="00114435" w:rsidRDefault="00000000" w:rsidP="007464AD">
            <w:pPr>
              <w:jc w:val="center"/>
              <w:rPr>
                <w:rFonts w:ascii="David" w:hAnsi="David"/>
                <w:rtl/>
              </w:rPr>
            </w:pPr>
            <w:sdt>
              <w:sdtPr>
                <w:rPr>
                  <w:rFonts w:ascii="David" w:hAnsi="David"/>
                  <w:rtl/>
                </w:rPr>
                <w:id w:val="-1137101712"/>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2EBDBD74" w14:textId="77777777" w:rsidTr="007464AD">
        <w:trPr>
          <w:trHeight w:val="566"/>
        </w:trPr>
        <w:tc>
          <w:tcPr>
            <w:tcW w:w="1882" w:type="dxa"/>
          </w:tcPr>
          <w:p w14:paraId="7EE2DF80" w14:textId="77777777" w:rsidR="00AC651F" w:rsidRPr="00AC651F" w:rsidRDefault="00AC651F" w:rsidP="007A29C1">
            <w:pPr>
              <w:pStyle w:val="4-"/>
              <w:numPr>
                <w:ilvl w:val="3"/>
                <w:numId w:val="27"/>
              </w:numPr>
              <w:bidi/>
              <w:rPr>
                <w:rtl/>
              </w:rPr>
            </w:pPr>
          </w:p>
        </w:tc>
        <w:tc>
          <w:tcPr>
            <w:tcW w:w="6656" w:type="dxa"/>
            <w:vAlign w:val="center"/>
          </w:tcPr>
          <w:p w14:paraId="60A5384B" w14:textId="77777777" w:rsidR="00AC651F" w:rsidRPr="00114435" w:rsidRDefault="00AC651F" w:rsidP="00114435">
            <w:pPr>
              <w:pStyle w:val="12"/>
              <w:spacing w:before="0" w:line="360" w:lineRule="auto"/>
              <w:rPr>
                <w:rFonts w:ascii="David" w:eastAsiaTheme="minorHAnsi" w:hAnsi="David" w:cs="David"/>
                <w:b w:val="0"/>
                <w:bCs w:val="0"/>
                <w:szCs w:val="24"/>
                <w:u w:val="none"/>
                <w:rtl/>
                <w:lang w:eastAsia="en-US"/>
              </w:rPr>
            </w:pPr>
            <w:r w:rsidRPr="00114435">
              <w:rPr>
                <w:rFonts w:ascii="David" w:eastAsiaTheme="minorHAnsi" w:hAnsi="David" w:cs="David"/>
                <w:b w:val="0"/>
                <w:bCs w:val="0"/>
                <w:szCs w:val="24"/>
                <w:u w:val="none"/>
                <w:rtl/>
                <w:lang w:eastAsia="en-US"/>
              </w:rPr>
              <w:t>אירוע אבטחה או ניסיון תקיפת סייבר אשר עלול להביא לפגיעה במידע של המשרד, במערכות המסופקות לו או בקוד המשמש אותו.</w:t>
            </w:r>
          </w:p>
        </w:tc>
        <w:tc>
          <w:tcPr>
            <w:tcW w:w="1553" w:type="dxa"/>
            <w:vAlign w:val="center"/>
          </w:tcPr>
          <w:p w14:paraId="3D6D8CC2" w14:textId="77777777" w:rsidR="00AC651F" w:rsidRPr="00114435" w:rsidRDefault="00000000" w:rsidP="007464AD">
            <w:pPr>
              <w:jc w:val="center"/>
              <w:rPr>
                <w:rFonts w:ascii="David" w:hAnsi="David"/>
                <w:rtl/>
              </w:rPr>
            </w:pPr>
            <w:sdt>
              <w:sdtPr>
                <w:rPr>
                  <w:rFonts w:ascii="David" w:hAnsi="David"/>
                  <w:rtl/>
                </w:rPr>
                <w:id w:val="77799870"/>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2E637353" w14:textId="77777777" w:rsidTr="007464AD">
        <w:trPr>
          <w:trHeight w:val="566"/>
        </w:trPr>
        <w:tc>
          <w:tcPr>
            <w:tcW w:w="1882" w:type="dxa"/>
          </w:tcPr>
          <w:p w14:paraId="4019CFDA" w14:textId="77777777" w:rsidR="00AC651F" w:rsidRPr="00AC651F" w:rsidRDefault="00AC651F" w:rsidP="007A29C1">
            <w:pPr>
              <w:pStyle w:val="4-"/>
              <w:numPr>
                <w:ilvl w:val="3"/>
                <w:numId w:val="27"/>
              </w:numPr>
              <w:bidi/>
              <w:rPr>
                <w:rtl/>
              </w:rPr>
            </w:pPr>
          </w:p>
        </w:tc>
        <w:tc>
          <w:tcPr>
            <w:tcW w:w="6656" w:type="dxa"/>
          </w:tcPr>
          <w:p w14:paraId="3947A753" w14:textId="77777777" w:rsidR="00AC651F" w:rsidRPr="00114435" w:rsidRDefault="00AC651F" w:rsidP="00114435">
            <w:pPr>
              <w:pStyle w:val="12"/>
              <w:spacing w:before="0" w:line="360" w:lineRule="auto"/>
              <w:rPr>
                <w:rFonts w:ascii="David" w:eastAsiaTheme="minorHAnsi" w:hAnsi="David" w:cs="David"/>
                <w:b w:val="0"/>
                <w:bCs w:val="0"/>
                <w:szCs w:val="24"/>
                <w:u w:val="none"/>
                <w:rtl/>
                <w:lang w:eastAsia="en-US"/>
              </w:rPr>
            </w:pPr>
            <w:r w:rsidRPr="00114435">
              <w:rPr>
                <w:rFonts w:ascii="David" w:eastAsiaTheme="minorHAnsi" w:hAnsi="David" w:cs="David"/>
                <w:b w:val="0"/>
                <w:bCs w:val="0"/>
                <w:szCs w:val="24"/>
                <w:u w:val="none"/>
                <w:rtl/>
                <w:lang w:eastAsia="en-US"/>
              </w:rPr>
              <w:t>ניסיון להחדרת קוד זדוני למערכות המציע בהן נשמר מידע של המשרד.</w:t>
            </w:r>
          </w:p>
        </w:tc>
        <w:tc>
          <w:tcPr>
            <w:tcW w:w="1553" w:type="dxa"/>
            <w:vAlign w:val="center"/>
          </w:tcPr>
          <w:p w14:paraId="0CEAFFC9" w14:textId="77777777" w:rsidR="00AC651F" w:rsidRPr="00114435" w:rsidRDefault="00000000" w:rsidP="007464AD">
            <w:pPr>
              <w:jc w:val="center"/>
              <w:rPr>
                <w:rFonts w:ascii="David" w:hAnsi="David"/>
                <w:rtl/>
              </w:rPr>
            </w:pPr>
            <w:sdt>
              <w:sdtPr>
                <w:rPr>
                  <w:rFonts w:ascii="David" w:hAnsi="David"/>
                  <w:rtl/>
                </w:rPr>
                <w:id w:val="206075479"/>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1AF4EEAF" w14:textId="77777777" w:rsidTr="007464AD">
        <w:trPr>
          <w:trHeight w:val="566"/>
        </w:trPr>
        <w:tc>
          <w:tcPr>
            <w:tcW w:w="1882" w:type="dxa"/>
          </w:tcPr>
          <w:p w14:paraId="384BFE8F" w14:textId="77777777" w:rsidR="00AC651F" w:rsidRPr="00AC651F" w:rsidRDefault="00AC651F" w:rsidP="007A29C1">
            <w:pPr>
              <w:pStyle w:val="4-"/>
              <w:numPr>
                <w:ilvl w:val="3"/>
                <w:numId w:val="27"/>
              </w:numPr>
              <w:bidi/>
              <w:rPr>
                <w:rtl/>
              </w:rPr>
            </w:pPr>
          </w:p>
        </w:tc>
        <w:tc>
          <w:tcPr>
            <w:tcW w:w="6656" w:type="dxa"/>
          </w:tcPr>
          <w:p w14:paraId="567191C2" w14:textId="77777777" w:rsidR="00AC651F" w:rsidRPr="00114435" w:rsidRDefault="00AC651F" w:rsidP="00114435">
            <w:pPr>
              <w:pStyle w:val="12"/>
              <w:spacing w:before="0" w:line="360" w:lineRule="auto"/>
              <w:rPr>
                <w:rFonts w:ascii="David" w:eastAsiaTheme="minorHAnsi" w:hAnsi="David" w:cs="David"/>
                <w:b w:val="0"/>
                <w:bCs w:val="0"/>
                <w:szCs w:val="24"/>
                <w:u w:val="none"/>
                <w:rtl/>
                <w:lang w:eastAsia="en-US"/>
              </w:rPr>
            </w:pPr>
            <w:r w:rsidRPr="00114435">
              <w:rPr>
                <w:rFonts w:ascii="David" w:eastAsiaTheme="minorHAnsi" w:hAnsi="David" w:cs="David"/>
                <w:b w:val="0"/>
                <w:bCs w:val="0"/>
                <w:szCs w:val="24"/>
                <w:u w:val="none"/>
                <w:rtl/>
                <w:lang w:eastAsia="en-US"/>
              </w:rPr>
              <w:t xml:space="preserve">אירוע אבטחה או ניסיון תקיפת סייבר אשר מטרתו לאסוף מידע על המשרד. </w:t>
            </w:r>
          </w:p>
        </w:tc>
        <w:tc>
          <w:tcPr>
            <w:tcW w:w="1553" w:type="dxa"/>
            <w:vAlign w:val="center"/>
          </w:tcPr>
          <w:p w14:paraId="5DF1A933" w14:textId="77777777" w:rsidR="00AC651F" w:rsidRPr="00114435" w:rsidRDefault="00000000" w:rsidP="007464AD">
            <w:pPr>
              <w:jc w:val="center"/>
              <w:rPr>
                <w:rFonts w:ascii="David" w:hAnsi="David"/>
                <w:rtl/>
              </w:rPr>
            </w:pPr>
            <w:sdt>
              <w:sdtPr>
                <w:rPr>
                  <w:rFonts w:ascii="David" w:hAnsi="David"/>
                  <w:rtl/>
                </w:rPr>
                <w:id w:val="-1145887508"/>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7D5BC928" w14:textId="77777777" w:rsidTr="007464AD">
        <w:trPr>
          <w:trHeight w:val="566"/>
        </w:trPr>
        <w:tc>
          <w:tcPr>
            <w:tcW w:w="1882" w:type="dxa"/>
          </w:tcPr>
          <w:p w14:paraId="41756B4B" w14:textId="77777777" w:rsidR="00AC651F" w:rsidRPr="00AC651F" w:rsidRDefault="00AC651F" w:rsidP="007A29C1">
            <w:pPr>
              <w:pStyle w:val="4-"/>
              <w:numPr>
                <w:ilvl w:val="3"/>
                <w:numId w:val="27"/>
              </w:numPr>
              <w:bidi/>
              <w:rPr>
                <w:rtl/>
              </w:rPr>
            </w:pPr>
          </w:p>
        </w:tc>
        <w:tc>
          <w:tcPr>
            <w:tcW w:w="6656" w:type="dxa"/>
          </w:tcPr>
          <w:p w14:paraId="50A1ED2B" w14:textId="77777777" w:rsidR="00AC651F" w:rsidRPr="00114435" w:rsidRDefault="00AC651F" w:rsidP="00114435">
            <w:pPr>
              <w:pStyle w:val="12"/>
              <w:spacing w:before="0" w:line="360" w:lineRule="auto"/>
              <w:rPr>
                <w:rFonts w:ascii="David" w:eastAsiaTheme="minorHAnsi" w:hAnsi="David" w:cs="David"/>
                <w:b w:val="0"/>
                <w:bCs w:val="0"/>
                <w:szCs w:val="24"/>
                <w:u w:val="none"/>
                <w:rtl/>
                <w:lang w:eastAsia="en-US"/>
              </w:rPr>
            </w:pPr>
            <w:r w:rsidRPr="00114435">
              <w:rPr>
                <w:rFonts w:ascii="David" w:eastAsiaTheme="minorHAnsi" w:hAnsi="David" w:cs="David"/>
                <w:b w:val="0"/>
                <w:bCs w:val="0"/>
                <w:szCs w:val="24"/>
                <w:u w:val="none"/>
                <w:rtl/>
                <w:lang w:eastAsia="en-US"/>
              </w:rPr>
              <w:t>חולשה או חשיפה משמעותיים שאותרו במערכות באמצעותן המציע מספק שירות למשרד.</w:t>
            </w:r>
          </w:p>
        </w:tc>
        <w:tc>
          <w:tcPr>
            <w:tcW w:w="1553" w:type="dxa"/>
            <w:vAlign w:val="center"/>
          </w:tcPr>
          <w:p w14:paraId="6F146B0D" w14:textId="77777777" w:rsidR="00AC651F" w:rsidRPr="00114435" w:rsidRDefault="00000000" w:rsidP="007464AD">
            <w:pPr>
              <w:jc w:val="center"/>
              <w:rPr>
                <w:rFonts w:ascii="David" w:hAnsi="David"/>
                <w:rtl/>
              </w:rPr>
            </w:pPr>
            <w:sdt>
              <w:sdtPr>
                <w:rPr>
                  <w:rFonts w:ascii="David" w:hAnsi="David"/>
                  <w:rtl/>
                </w:rPr>
                <w:id w:val="960148319"/>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433DA84F" w14:textId="77777777" w:rsidTr="007464AD">
        <w:trPr>
          <w:trHeight w:val="566"/>
        </w:trPr>
        <w:tc>
          <w:tcPr>
            <w:tcW w:w="1882" w:type="dxa"/>
          </w:tcPr>
          <w:p w14:paraId="4540F20D" w14:textId="77777777" w:rsidR="00AC651F" w:rsidRPr="00AC651F" w:rsidRDefault="00AC651F" w:rsidP="007A29C1">
            <w:pPr>
              <w:pStyle w:val="4-"/>
              <w:numPr>
                <w:ilvl w:val="2"/>
                <w:numId w:val="27"/>
              </w:numPr>
              <w:bidi/>
              <w:rPr>
                <w:rtl/>
              </w:rPr>
            </w:pPr>
          </w:p>
        </w:tc>
        <w:tc>
          <w:tcPr>
            <w:tcW w:w="6656" w:type="dxa"/>
          </w:tcPr>
          <w:p w14:paraId="6792B390" w14:textId="77777777" w:rsidR="00AC651F" w:rsidRPr="00114435" w:rsidRDefault="00AC651F" w:rsidP="00114435">
            <w:pPr>
              <w:pStyle w:val="12"/>
              <w:spacing w:before="0" w:line="360" w:lineRule="auto"/>
              <w:rPr>
                <w:rFonts w:ascii="David" w:eastAsiaTheme="minorHAnsi" w:hAnsi="David" w:cs="David"/>
                <w:b w:val="0"/>
                <w:bCs w:val="0"/>
                <w:i/>
                <w:iCs/>
                <w:szCs w:val="24"/>
                <w:u w:val="none"/>
                <w:rtl/>
                <w:lang w:eastAsia="en-US"/>
              </w:rPr>
            </w:pPr>
            <w:r w:rsidRPr="00114435">
              <w:rPr>
                <w:rFonts w:ascii="David" w:eastAsiaTheme="minorHAnsi" w:hAnsi="David" w:cs="David"/>
                <w:b w:val="0"/>
                <w:bCs w:val="0"/>
                <w:szCs w:val="24"/>
                <w:u w:val="none"/>
                <w:rtl/>
                <w:lang w:eastAsia="en-US"/>
              </w:rPr>
              <w:t>במקרה כאמור, על המציע להודיע למשרד על התרחשות האירוע ועל כל פרט נוסף ביחס לאירוע זה לרבות: תיאור כללי של האירוע, אופן התרחשותו, סקירת היסטוריית האירוע, יעדי התקיפה, המערכות אשר נפגעו, המידע אשר זלג או נפגע,  ניתוח דרכי התקיפה, החולשות ששימשו את התקיפה וכל מידע רלוונטי אחר לצורך ניתוח האירוע.</w:t>
            </w:r>
          </w:p>
        </w:tc>
        <w:tc>
          <w:tcPr>
            <w:tcW w:w="1553" w:type="dxa"/>
            <w:vAlign w:val="center"/>
          </w:tcPr>
          <w:p w14:paraId="01FF8929" w14:textId="77777777" w:rsidR="00AC651F" w:rsidRPr="00114435" w:rsidRDefault="00000000" w:rsidP="007464AD">
            <w:pPr>
              <w:jc w:val="center"/>
              <w:rPr>
                <w:rFonts w:ascii="David" w:hAnsi="David"/>
              </w:rPr>
            </w:pPr>
            <w:sdt>
              <w:sdtPr>
                <w:rPr>
                  <w:rFonts w:ascii="David" w:hAnsi="David"/>
                  <w:rtl/>
                </w:rPr>
                <w:id w:val="-1399507554"/>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476DBA81" w14:textId="77777777" w:rsidTr="007464AD">
        <w:trPr>
          <w:trHeight w:val="566"/>
        </w:trPr>
        <w:tc>
          <w:tcPr>
            <w:tcW w:w="10091" w:type="dxa"/>
            <w:gridSpan w:val="3"/>
            <w:shd w:val="clear" w:color="auto" w:fill="DBDBDB" w:themeFill="accent3" w:themeFillTint="66"/>
            <w:vAlign w:val="center"/>
          </w:tcPr>
          <w:p w14:paraId="2F6EC44E" w14:textId="77777777" w:rsidR="00AC651F" w:rsidRPr="00114435" w:rsidRDefault="00AC651F" w:rsidP="007A29C1">
            <w:pPr>
              <w:pStyle w:val="12"/>
              <w:numPr>
                <w:ilvl w:val="1"/>
                <w:numId w:val="27"/>
              </w:numPr>
              <w:tabs>
                <w:tab w:val="num" w:pos="1418"/>
              </w:tabs>
              <w:spacing w:line="360" w:lineRule="auto"/>
              <w:ind w:left="1418" w:hanging="709"/>
              <w:rPr>
                <w:rFonts w:ascii="David" w:hAnsi="David" w:cs="David"/>
                <w:i/>
                <w:iCs/>
                <w:szCs w:val="24"/>
                <w:u w:val="none"/>
                <w:rtl/>
              </w:rPr>
            </w:pPr>
            <w:r w:rsidRPr="00114435">
              <w:rPr>
                <w:rFonts w:ascii="David" w:hAnsi="David" w:cs="David"/>
                <w:szCs w:val="24"/>
                <w:u w:val="none"/>
                <w:rtl/>
              </w:rPr>
              <w:t>ביקורת תקופתית</w:t>
            </w:r>
          </w:p>
        </w:tc>
      </w:tr>
      <w:tr w:rsidR="00AC651F" w:rsidRPr="00114435" w14:paraId="67C7735A" w14:textId="77777777" w:rsidTr="007464AD">
        <w:tc>
          <w:tcPr>
            <w:tcW w:w="1882" w:type="dxa"/>
          </w:tcPr>
          <w:p w14:paraId="5798BC5B" w14:textId="77777777" w:rsidR="00AC651F" w:rsidRPr="00AC651F" w:rsidRDefault="00AC651F" w:rsidP="007A29C1">
            <w:pPr>
              <w:pStyle w:val="4-"/>
              <w:numPr>
                <w:ilvl w:val="2"/>
                <w:numId w:val="27"/>
              </w:numPr>
              <w:bidi/>
              <w:rPr>
                <w:rtl/>
              </w:rPr>
            </w:pPr>
          </w:p>
        </w:tc>
        <w:tc>
          <w:tcPr>
            <w:tcW w:w="6656" w:type="dxa"/>
          </w:tcPr>
          <w:p w14:paraId="197ED291" w14:textId="77777777" w:rsidR="00AC651F" w:rsidRPr="00AC651F" w:rsidRDefault="00AC651F" w:rsidP="007464AD">
            <w:pPr>
              <w:rPr>
                <w:rFonts w:ascii="David" w:hAnsi="David"/>
                <w:rtl/>
              </w:rPr>
            </w:pPr>
            <w:r w:rsidRPr="00114435">
              <w:rPr>
                <w:rFonts w:ascii="David" w:hAnsi="David"/>
                <w:rtl/>
              </w:rPr>
              <w:t>המציע</w:t>
            </w:r>
            <w:r w:rsidRPr="00AC651F">
              <w:rPr>
                <w:rFonts w:ascii="David" w:hAnsi="David"/>
                <w:rtl/>
              </w:rPr>
              <w:t xml:space="preserve"> מתחייב לאפשר למשרד לערוך </w:t>
            </w:r>
            <w:r w:rsidRPr="00114435">
              <w:rPr>
                <w:rFonts w:ascii="David" w:hAnsi="David"/>
                <w:rtl/>
              </w:rPr>
              <w:t>מעת לעת</w:t>
            </w:r>
            <w:r w:rsidRPr="00AC651F">
              <w:rPr>
                <w:rFonts w:ascii="David" w:hAnsi="David"/>
                <w:rtl/>
              </w:rPr>
              <w:t xml:space="preserve"> ביקורת תקופתית אודות עמידת </w:t>
            </w:r>
            <w:r w:rsidRPr="00114435">
              <w:rPr>
                <w:rFonts w:ascii="David" w:hAnsi="David"/>
                <w:rtl/>
              </w:rPr>
              <w:t>המציע</w:t>
            </w:r>
            <w:r w:rsidRPr="00AC651F">
              <w:rPr>
                <w:rFonts w:ascii="David" w:hAnsi="David"/>
                <w:rtl/>
              </w:rPr>
              <w:t xml:space="preserve"> בדרישות אבטחת המידע, הפרטיות והסייבר במסגרת א</w:t>
            </w:r>
            <w:r w:rsidRPr="00114435">
              <w:rPr>
                <w:rFonts w:ascii="David" w:hAnsi="David"/>
                <w:rtl/>
              </w:rPr>
              <w:t>ספק</w:t>
            </w:r>
            <w:r w:rsidRPr="00AC651F">
              <w:rPr>
                <w:rFonts w:ascii="David" w:hAnsi="David"/>
                <w:rtl/>
              </w:rPr>
              <w:t xml:space="preserve">ת השירותים </w:t>
            </w:r>
            <w:r w:rsidRPr="00114435">
              <w:rPr>
                <w:rFonts w:ascii="David" w:hAnsi="David"/>
                <w:rtl/>
              </w:rPr>
              <w:t>למשרד</w:t>
            </w:r>
            <w:r w:rsidRPr="00AC651F">
              <w:rPr>
                <w:rFonts w:ascii="David" w:hAnsi="David"/>
                <w:rtl/>
              </w:rPr>
              <w:t xml:space="preserve">. ביקורת זו תתבצע במתקני </w:t>
            </w:r>
            <w:r w:rsidRPr="00114435">
              <w:rPr>
                <w:rFonts w:ascii="David" w:hAnsi="David"/>
                <w:rtl/>
              </w:rPr>
              <w:t>המציע</w:t>
            </w:r>
            <w:r w:rsidRPr="00AC651F">
              <w:rPr>
                <w:rFonts w:ascii="David" w:hAnsi="David"/>
                <w:rtl/>
              </w:rPr>
              <w:t xml:space="preserve">, בהודעה מראש של לפחות 7 ימי עבודה, או בדרך של בקשת דוחות ודיווחים על אופן עמידת </w:t>
            </w:r>
            <w:r w:rsidRPr="00114435">
              <w:rPr>
                <w:rFonts w:ascii="David" w:hAnsi="David"/>
                <w:rtl/>
              </w:rPr>
              <w:t>המציע</w:t>
            </w:r>
            <w:r w:rsidRPr="00AC651F">
              <w:rPr>
                <w:rFonts w:ascii="David" w:hAnsi="David"/>
                <w:rtl/>
              </w:rPr>
              <w:t xml:space="preserve"> בדרישות המכרז</w:t>
            </w:r>
            <w:r w:rsidRPr="00114435">
              <w:rPr>
                <w:rFonts w:ascii="David" w:hAnsi="David"/>
                <w:rtl/>
              </w:rPr>
              <w:t xml:space="preserve"> </w:t>
            </w:r>
            <w:r w:rsidRPr="00AC651F">
              <w:rPr>
                <w:rFonts w:ascii="David" w:hAnsi="David"/>
                <w:rtl/>
              </w:rPr>
              <w:t xml:space="preserve">לאבטחת מידע </w:t>
            </w:r>
            <w:r w:rsidRPr="00114435">
              <w:rPr>
                <w:rFonts w:ascii="David" w:hAnsi="David"/>
                <w:rtl/>
              </w:rPr>
              <w:t>ו</w:t>
            </w:r>
            <w:r w:rsidRPr="00AC651F">
              <w:rPr>
                <w:rFonts w:ascii="David" w:hAnsi="David"/>
                <w:rtl/>
              </w:rPr>
              <w:t xml:space="preserve">סייבר. על </w:t>
            </w:r>
            <w:r w:rsidRPr="00114435">
              <w:rPr>
                <w:rFonts w:ascii="David" w:hAnsi="David"/>
                <w:rtl/>
              </w:rPr>
              <w:t>המציע</w:t>
            </w:r>
            <w:r w:rsidRPr="00AC651F">
              <w:rPr>
                <w:rFonts w:ascii="David" w:hAnsi="David"/>
                <w:rtl/>
              </w:rPr>
              <w:t xml:space="preserve"> להעביר את הדוחות והדיווחים בהתאם ללוח הזמנים שיוגדר על </w:t>
            </w:r>
            <w:r w:rsidRPr="00114435">
              <w:rPr>
                <w:rFonts w:ascii="David" w:hAnsi="David"/>
                <w:rtl/>
              </w:rPr>
              <w:t>ידי המשרד</w:t>
            </w:r>
            <w:r w:rsidRPr="00AC651F">
              <w:rPr>
                <w:rFonts w:ascii="David" w:hAnsi="David"/>
                <w:rtl/>
              </w:rPr>
              <w:t>.</w:t>
            </w:r>
          </w:p>
        </w:tc>
        <w:tc>
          <w:tcPr>
            <w:tcW w:w="1553" w:type="dxa"/>
            <w:vAlign w:val="center"/>
          </w:tcPr>
          <w:p w14:paraId="3160C08B"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764607268"/>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59625AA1" w14:textId="77777777" w:rsidTr="007464AD">
        <w:tc>
          <w:tcPr>
            <w:tcW w:w="1882" w:type="dxa"/>
          </w:tcPr>
          <w:p w14:paraId="69A1423F" w14:textId="77777777" w:rsidR="00AC651F" w:rsidRPr="00AC651F" w:rsidRDefault="00AC651F" w:rsidP="007A29C1">
            <w:pPr>
              <w:pStyle w:val="4-"/>
              <w:numPr>
                <w:ilvl w:val="2"/>
                <w:numId w:val="27"/>
              </w:numPr>
              <w:bidi/>
              <w:rPr>
                <w:rtl/>
              </w:rPr>
            </w:pPr>
          </w:p>
        </w:tc>
        <w:tc>
          <w:tcPr>
            <w:tcW w:w="6656" w:type="dxa"/>
          </w:tcPr>
          <w:p w14:paraId="6A776312" w14:textId="77777777" w:rsidR="00AC651F" w:rsidRPr="00AC651F" w:rsidRDefault="00AC651F" w:rsidP="007464AD">
            <w:pPr>
              <w:rPr>
                <w:rFonts w:ascii="David" w:hAnsi="David"/>
                <w:rtl/>
              </w:rPr>
            </w:pPr>
            <w:r w:rsidRPr="00114435">
              <w:rPr>
                <w:rFonts w:ascii="David" w:hAnsi="David"/>
                <w:rtl/>
              </w:rPr>
              <w:t>המציע</w:t>
            </w:r>
            <w:r w:rsidRPr="00AC651F">
              <w:rPr>
                <w:rFonts w:ascii="David" w:hAnsi="David"/>
                <w:rtl/>
              </w:rPr>
              <w:t xml:space="preserve"> מתחייב לתקן את הליקויים </w:t>
            </w:r>
            <w:r w:rsidRPr="00114435">
              <w:rPr>
                <w:rFonts w:ascii="David" w:hAnsi="David"/>
                <w:rtl/>
              </w:rPr>
              <w:t>שיעלו</w:t>
            </w:r>
            <w:r w:rsidRPr="00AC651F">
              <w:rPr>
                <w:rFonts w:ascii="David" w:hAnsi="David"/>
                <w:rtl/>
              </w:rPr>
              <w:t xml:space="preserve"> </w:t>
            </w:r>
            <w:r w:rsidRPr="00114435">
              <w:rPr>
                <w:rFonts w:ascii="David" w:hAnsi="David"/>
                <w:rtl/>
              </w:rPr>
              <w:t>ב</w:t>
            </w:r>
            <w:r w:rsidRPr="00AC651F">
              <w:rPr>
                <w:rFonts w:ascii="David" w:hAnsi="David"/>
                <w:rtl/>
              </w:rPr>
              <w:t>ביקורת</w:t>
            </w:r>
            <w:r w:rsidRPr="00114435">
              <w:rPr>
                <w:rFonts w:ascii="David" w:hAnsi="David"/>
                <w:rtl/>
              </w:rPr>
              <w:t xml:space="preserve"> אבטחת מידע</w:t>
            </w:r>
            <w:r w:rsidRPr="00AC651F">
              <w:rPr>
                <w:rFonts w:ascii="David" w:hAnsi="David"/>
                <w:rtl/>
              </w:rPr>
              <w:t xml:space="preserve"> </w:t>
            </w:r>
            <w:r w:rsidRPr="00114435">
              <w:rPr>
                <w:rFonts w:ascii="David" w:hAnsi="David"/>
                <w:rtl/>
              </w:rPr>
              <w:t>שתבוצע על ידי</w:t>
            </w:r>
            <w:r w:rsidRPr="00AC651F">
              <w:rPr>
                <w:rFonts w:ascii="David" w:hAnsi="David"/>
                <w:rtl/>
              </w:rPr>
              <w:t xml:space="preserve"> </w:t>
            </w:r>
            <w:r w:rsidRPr="00114435">
              <w:rPr>
                <w:rFonts w:ascii="David" w:hAnsi="David"/>
                <w:rtl/>
              </w:rPr>
              <w:t>ה</w:t>
            </w:r>
            <w:r w:rsidRPr="00AC651F">
              <w:rPr>
                <w:rFonts w:ascii="David" w:hAnsi="David"/>
                <w:rtl/>
              </w:rPr>
              <w:t>משרד</w:t>
            </w:r>
            <w:r w:rsidRPr="00114435">
              <w:rPr>
                <w:rFonts w:ascii="David" w:hAnsi="David"/>
                <w:rtl/>
              </w:rPr>
              <w:t xml:space="preserve"> (או גורם מטעמו)</w:t>
            </w:r>
            <w:r w:rsidRPr="00AC651F">
              <w:rPr>
                <w:rFonts w:ascii="David" w:hAnsi="David"/>
                <w:rtl/>
              </w:rPr>
              <w:t xml:space="preserve"> בתוך פרק זמן </w:t>
            </w:r>
            <w:r w:rsidRPr="00114435">
              <w:rPr>
                <w:rFonts w:ascii="David" w:hAnsi="David"/>
                <w:rtl/>
              </w:rPr>
              <w:t xml:space="preserve">סביר </w:t>
            </w:r>
            <w:r w:rsidRPr="00AC651F">
              <w:rPr>
                <w:rFonts w:ascii="David" w:hAnsi="David"/>
                <w:rtl/>
              </w:rPr>
              <w:t>ש</w:t>
            </w:r>
            <w:r w:rsidRPr="00114435">
              <w:rPr>
                <w:rFonts w:ascii="David" w:hAnsi="David"/>
                <w:rtl/>
              </w:rPr>
              <w:t>י</w:t>
            </w:r>
            <w:r w:rsidRPr="00AC651F">
              <w:rPr>
                <w:rFonts w:ascii="David" w:hAnsi="David"/>
                <w:rtl/>
              </w:rPr>
              <w:t xml:space="preserve">יקבע על ידי </w:t>
            </w:r>
            <w:r w:rsidRPr="00114435">
              <w:rPr>
                <w:rFonts w:ascii="David" w:hAnsi="David"/>
                <w:rtl/>
              </w:rPr>
              <w:t>ה</w:t>
            </w:r>
            <w:r w:rsidRPr="00AC651F">
              <w:rPr>
                <w:rFonts w:ascii="David" w:hAnsi="David"/>
                <w:rtl/>
              </w:rPr>
              <w:t xml:space="preserve">משרד. </w:t>
            </w:r>
          </w:p>
        </w:tc>
        <w:tc>
          <w:tcPr>
            <w:tcW w:w="1553" w:type="dxa"/>
            <w:vAlign w:val="center"/>
          </w:tcPr>
          <w:p w14:paraId="012090DF"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355387727"/>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05DB263D" w14:textId="77777777" w:rsidTr="007464AD">
        <w:tc>
          <w:tcPr>
            <w:tcW w:w="1882" w:type="dxa"/>
          </w:tcPr>
          <w:p w14:paraId="2D3BC55B" w14:textId="77777777" w:rsidR="00AC651F" w:rsidRPr="00AC651F" w:rsidRDefault="00AC651F" w:rsidP="007A29C1">
            <w:pPr>
              <w:pStyle w:val="4-"/>
              <w:numPr>
                <w:ilvl w:val="2"/>
                <w:numId w:val="27"/>
              </w:numPr>
              <w:bidi/>
              <w:rPr>
                <w:rtl/>
              </w:rPr>
            </w:pPr>
          </w:p>
        </w:tc>
        <w:tc>
          <w:tcPr>
            <w:tcW w:w="6656" w:type="dxa"/>
          </w:tcPr>
          <w:p w14:paraId="690F0474" w14:textId="77777777" w:rsidR="00AC651F" w:rsidRPr="00AC651F" w:rsidRDefault="00AC651F" w:rsidP="007464AD">
            <w:pPr>
              <w:rPr>
                <w:rFonts w:ascii="David" w:hAnsi="David"/>
                <w:rtl/>
              </w:rPr>
            </w:pPr>
            <w:r w:rsidRPr="00114435">
              <w:rPr>
                <w:rFonts w:ascii="David" w:hAnsi="David"/>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002AD287"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776872286"/>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r w:rsidR="00AC651F" w:rsidRPr="00114435" w14:paraId="70CC3F59" w14:textId="77777777" w:rsidTr="007464AD">
        <w:trPr>
          <w:trHeight w:val="615"/>
        </w:trPr>
        <w:tc>
          <w:tcPr>
            <w:tcW w:w="10091" w:type="dxa"/>
            <w:gridSpan w:val="3"/>
            <w:shd w:val="clear" w:color="auto" w:fill="DBDBDB" w:themeFill="accent3" w:themeFillTint="66"/>
            <w:vAlign w:val="center"/>
          </w:tcPr>
          <w:p w14:paraId="4356B78C" w14:textId="77777777" w:rsidR="00AC651F" w:rsidRPr="00114435" w:rsidRDefault="00AC651F" w:rsidP="007A29C1">
            <w:pPr>
              <w:pStyle w:val="12"/>
              <w:numPr>
                <w:ilvl w:val="1"/>
                <w:numId w:val="27"/>
              </w:numPr>
              <w:tabs>
                <w:tab w:val="num" w:pos="1418"/>
              </w:tabs>
              <w:spacing w:line="360" w:lineRule="auto"/>
              <w:ind w:left="1418" w:hanging="709"/>
              <w:rPr>
                <w:rFonts w:ascii="David" w:hAnsi="David" w:cs="David"/>
                <w:i/>
                <w:iCs/>
                <w:szCs w:val="24"/>
                <w:u w:val="none"/>
                <w:rtl/>
              </w:rPr>
            </w:pPr>
            <w:r w:rsidRPr="00114435">
              <w:rPr>
                <w:rFonts w:ascii="David" w:hAnsi="David" w:cs="David"/>
                <w:szCs w:val="24"/>
                <w:u w:val="none"/>
                <w:rtl/>
              </w:rPr>
              <w:t>סיום התקשרות</w:t>
            </w:r>
          </w:p>
        </w:tc>
      </w:tr>
      <w:tr w:rsidR="00AC651F" w:rsidRPr="00114435" w14:paraId="1494A2FF" w14:textId="77777777" w:rsidTr="007464AD">
        <w:tc>
          <w:tcPr>
            <w:tcW w:w="1882" w:type="dxa"/>
          </w:tcPr>
          <w:p w14:paraId="66A729F2" w14:textId="77777777" w:rsidR="00AC651F" w:rsidRPr="00AC651F" w:rsidRDefault="00AC651F" w:rsidP="007A29C1">
            <w:pPr>
              <w:pStyle w:val="4-"/>
              <w:numPr>
                <w:ilvl w:val="2"/>
                <w:numId w:val="27"/>
              </w:numPr>
              <w:bidi/>
              <w:rPr>
                <w:rtl/>
              </w:rPr>
            </w:pPr>
          </w:p>
        </w:tc>
        <w:tc>
          <w:tcPr>
            <w:tcW w:w="6656" w:type="dxa"/>
          </w:tcPr>
          <w:p w14:paraId="3601296B" w14:textId="77777777" w:rsidR="00AC651F" w:rsidRPr="00AC651F" w:rsidRDefault="00AC651F" w:rsidP="007464AD">
            <w:pPr>
              <w:tabs>
                <w:tab w:val="left" w:pos="793"/>
              </w:tabs>
              <w:contextualSpacing/>
              <w:rPr>
                <w:rFonts w:ascii="David" w:hAnsi="David"/>
                <w:rtl/>
              </w:rPr>
            </w:pPr>
            <w:r w:rsidRPr="00114435">
              <w:rPr>
                <w:rFonts w:ascii="David" w:hAnsi="David"/>
                <w:rtl/>
              </w:rPr>
              <w:t>עם</w:t>
            </w:r>
            <w:r w:rsidRPr="00AC651F">
              <w:rPr>
                <w:rFonts w:ascii="David" w:hAnsi="David"/>
                <w:rtl/>
              </w:rPr>
              <w:t xml:space="preserve"> </w:t>
            </w:r>
            <w:r w:rsidRPr="00114435">
              <w:rPr>
                <w:rFonts w:ascii="David" w:hAnsi="David"/>
                <w:rtl/>
              </w:rPr>
              <w:t>סיום</w:t>
            </w:r>
            <w:r w:rsidRPr="00AC651F">
              <w:rPr>
                <w:rFonts w:ascii="David" w:hAnsi="David"/>
                <w:rtl/>
              </w:rPr>
              <w:t xml:space="preserve"> </w:t>
            </w:r>
            <w:r w:rsidRPr="00114435">
              <w:rPr>
                <w:rFonts w:ascii="David" w:hAnsi="David"/>
                <w:rtl/>
              </w:rPr>
              <w:t>ההתקשרות</w:t>
            </w:r>
            <w:r w:rsidRPr="00AC651F">
              <w:rPr>
                <w:rFonts w:ascii="David" w:hAnsi="David"/>
                <w:rtl/>
              </w:rPr>
              <w:t xml:space="preserve">, </w:t>
            </w:r>
            <w:r w:rsidRPr="00114435">
              <w:rPr>
                <w:rFonts w:ascii="David" w:hAnsi="David"/>
                <w:rtl/>
              </w:rPr>
              <w:t>המציע</w:t>
            </w:r>
            <w:r w:rsidRPr="00AC651F">
              <w:rPr>
                <w:rFonts w:ascii="David" w:hAnsi="David"/>
                <w:rtl/>
              </w:rPr>
              <w:t xml:space="preserve"> ימסור ל</w:t>
            </w:r>
            <w:r w:rsidRPr="00114435">
              <w:rPr>
                <w:rFonts w:ascii="David" w:hAnsi="David"/>
                <w:rtl/>
              </w:rPr>
              <w:t>משרד</w:t>
            </w:r>
            <w:r w:rsidRPr="00AC651F">
              <w:rPr>
                <w:rFonts w:ascii="David" w:hAnsi="David"/>
                <w:rtl/>
              </w:rPr>
              <w:t xml:space="preserve"> גיבוי מלא, בפורמט סטנדרטי של כל המידע המאוחסן, כל מצע מידע נייד (כגון מדיה אופטית, קלטת, כרטיס זיכרון, </w:t>
            </w:r>
            <w:proofErr w:type="spellStart"/>
            <w:r w:rsidRPr="00AC651F">
              <w:rPr>
                <w:rFonts w:ascii="David" w:hAnsi="David"/>
              </w:rPr>
              <w:t>FlashDrive</w:t>
            </w:r>
            <w:proofErr w:type="spellEnd"/>
            <w:r w:rsidRPr="00AC651F">
              <w:rPr>
                <w:rFonts w:ascii="David" w:hAnsi="David"/>
                <w:rtl/>
              </w:rPr>
              <w:t xml:space="preserve"> וכו')</w:t>
            </w:r>
            <w:r w:rsidRPr="00114435">
              <w:rPr>
                <w:rFonts w:ascii="David" w:hAnsi="David"/>
                <w:rtl/>
              </w:rPr>
              <w:t xml:space="preserve"> </w:t>
            </w:r>
            <w:r w:rsidRPr="00AC651F">
              <w:rPr>
                <w:rFonts w:ascii="David" w:hAnsi="David"/>
                <w:rtl/>
              </w:rPr>
              <w:t>קוד המקור ש</w:t>
            </w:r>
            <w:r w:rsidRPr="00114435">
              <w:rPr>
                <w:rFonts w:ascii="David" w:hAnsi="David"/>
                <w:rtl/>
              </w:rPr>
              <w:t>נכתב</w:t>
            </w:r>
            <w:r w:rsidRPr="00AC651F">
              <w:rPr>
                <w:rFonts w:ascii="David" w:hAnsi="David"/>
                <w:rtl/>
              </w:rPr>
              <w:t xml:space="preserve"> (כולל תיעוד והסברים לקוד המקור, הפניות לקוד מקור </w:t>
            </w:r>
            <w:r w:rsidRPr="00AC651F">
              <w:rPr>
                <w:rFonts w:ascii="David" w:hAnsi="David"/>
              </w:rPr>
              <w:t>Open Source</w:t>
            </w:r>
            <w:r w:rsidRPr="00AC651F">
              <w:rPr>
                <w:rFonts w:ascii="David" w:hAnsi="David"/>
                <w:rtl/>
              </w:rPr>
              <w:t xml:space="preserve"> שנעשה בו שימוש, באגים </w:t>
            </w:r>
            <w:proofErr w:type="spellStart"/>
            <w:r w:rsidRPr="00AC651F">
              <w:rPr>
                <w:rFonts w:ascii="David" w:hAnsi="David"/>
                <w:rtl/>
              </w:rPr>
              <w:t>ופגיעויות</w:t>
            </w:r>
            <w:proofErr w:type="spellEnd"/>
            <w:r w:rsidRPr="00AC651F">
              <w:rPr>
                <w:rFonts w:ascii="David" w:hAnsi="David"/>
                <w:rtl/>
              </w:rPr>
              <w:t xml:space="preserve"> אבטחת מידע ידועות)</w:t>
            </w:r>
            <w:r w:rsidRPr="00114435">
              <w:rPr>
                <w:rFonts w:ascii="David" w:hAnsi="David"/>
                <w:rtl/>
              </w:rPr>
              <w:t xml:space="preserve"> </w:t>
            </w:r>
            <w:r w:rsidRPr="00AC651F">
              <w:rPr>
                <w:rFonts w:ascii="David" w:hAnsi="David"/>
                <w:rtl/>
              </w:rPr>
              <w:t xml:space="preserve">וכן כל מקור וההעתק של הדוחות והרישומים הסופיים שהופקו לשם מתן מענה למכרז. מיד לאחר אישור </w:t>
            </w:r>
            <w:r w:rsidRPr="00114435">
              <w:rPr>
                <w:rFonts w:ascii="David" w:hAnsi="David"/>
                <w:rtl/>
              </w:rPr>
              <w:t>משרד</w:t>
            </w:r>
            <w:r w:rsidRPr="00AC651F">
              <w:rPr>
                <w:rFonts w:ascii="David" w:hAnsi="David"/>
                <w:rtl/>
              </w:rPr>
              <w:t xml:space="preserve"> על תקינות המידע שהתקבל, ובכפוף להוראת הדין, ישמיד ה</w:t>
            </w:r>
            <w:r w:rsidRPr="00114435">
              <w:rPr>
                <w:rFonts w:ascii="David" w:hAnsi="David"/>
                <w:rtl/>
              </w:rPr>
              <w:t>מציע</w:t>
            </w:r>
            <w:r w:rsidRPr="00AC651F">
              <w:rPr>
                <w:rFonts w:ascii="David" w:hAnsi="David"/>
                <w:rtl/>
              </w:rPr>
              <w:t xml:space="preserve"> את כלל החומרים שיוותרו בידיו ויבצע מחיקה מלאה (</w:t>
            </w:r>
            <w:r w:rsidRPr="00AC651F">
              <w:rPr>
                <w:rFonts w:ascii="David" w:hAnsi="David"/>
              </w:rPr>
              <w:t>Wipe</w:t>
            </w:r>
            <w:r w:rsidRPr="00AC651F">
              <w:rPr>
                <w:rFonts w:ascii="David" w:hAnsi="David"/>
                <w:rtl/>
              </w:rPr>
              <w:t xml:space="preserve">) של כלל נתוני </w:t>
            </w:r>
            <w:r w:rsidRPr="00114435">
              <w:rPr>
                <w:rFonts w:ascii="David" w:hAnsi="David"/>
                <w:rtl/>
              </w:rPr>
              <w:t>משרד</w:t>
            </w:r>
            <w:r w:rsidRPr="00AC651F">
              <w:rPr>
                <w:rFonts w:ascii="David" w:hAnsi="David"/>
                <w:rtl/>
              </w:rPr>
              <w:t xml:space="preserve"> שברשותו.</w:t>
            </w:r>
          </w:p>
        </w:tc>
        <w:tc>
          <w:tcPr>
            <w:tcW w:w="1553" w:type="dxa"/>
            <w:vAlign w:val="center"/>
          </w:tcPr>
          <w:p w14:paraId="659EB50D" w14:textId="77777777" w:rsidR="00AC651F" w:rsidRPr="00114435" w:rsidRDefault="00000000" w:rsidP="007464AD">
            <w:pPr>
              <w:pStyle w:val="Normal2"/>
              <w:ind w:left="0"/>
              <w:jc w:val="center"/>
              <w:rPr>
                <w:rFonts w:ascii="David" w:hAnsi="David"/>
                <w:sz w:val="28"/>
                <w:szCs w:val="28"/>
                <w:rtl/>
              </w:rPr>
            </w:pPr>
            <w:sdt>
              <w:sdtPr>
                <w:rPr>
                  <w:rFonts w:ascii="David" w:hAnsi="David"/>
                  <w:rtl/>
                </w:rPr>
                <w:id w:val="1294641345"/>
                <w14:checkbox>
                  <w14:checked w14:val="0"/>
                  <w14:checkedState w14:val="2612" w14:font="MS Gothic"/>
                  <w14:uncheckedState w14:val="2610" w14:font="MS Gothic"/>
                </w14:checkbox>
              </w:sdtPr>
              <w:sdtContent>
                <w:r w:rsidR="00AC651F" w:rsidRPr="00AC651F">
                  <w:rPr>
                    <w:rFonts w:ascii="Segoe UI Symbol" w:eastAsia="MS Gothic" w:hAnsi="Segoe UI Symbol" w:cs="Segoe UI Symbol" w:hint="cs"/>
                    <w:rtl/>
                  </w:rPr>
                  <w:t>☐</w:t>
                </w:r>
              </w:sdtContent>
            </w:sdt>
          </w:p>
        </w:tc>
      </w:tr>
    </w:tbl>
    <w:p w14:paraId="14416CCC" w14:textId="77777777" w:rsidR="00AC651F" w:rsidRDefault="00AC651F" w:rsidP="00AC651F">
      <w:pPr>
        <w:rPr>
          <w:rFonts w:ascii="David" w:hAnsi="David"/>
          <w:rtl/>
          <w:lang w:eastAsia="en-US"/>
        </w:rPr>
      </w:pPr>
    </w:p>
    <w:tbl>
      <w:tblPr>
        <w:tblStyle w:val="affa"/>
        <w:bidiVisual/>
        <w:tblW w:w="0" w:type="auto"/>
        <w:tblInd w:w="-85" w:type="dxa"/>
        <w:tblLook w:val="04A0" w:firstRow="1" w:lastRow="0" w:firstColumn="1" w:lastColumn="0" w:noHBand="0" w:noVBand="1"/>
      </w:tblPr>
      <w:tblGrid>
        <w:gridCol w:w="8362"/>
      </w:tblGrid>
      <w:tr w:rsidR="00AC651F" w14:paraId="2E58877C" w14:textId="77777777" w:rsidTr="007464AD">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14:paraId="2CF78290" w14:textId="77777777" w:rsidR="00AC651F" w:rsidRPr="0002180E" w:rsidRDefault="00AC651F" w:rsidP="007464AD">
            <w:pPr>
              <w:ind w:right="270"/>
              <w:jc w:val="center"/>
              <w:rPr>
                <w:rFonts w:ascii="David" w:hAnsi="David"/>
                <w:b/>
                <w:bCs/>
                <w:rtl/>
              </w:rPr>
            </w:pPr>
            <w:r w:rsidRPr="0002180E">
              <w:rPr>
                <w:rFonts w:ascii="David" w:hAnsi="David"/>
                <w:b/>
                <w:bCs/>
                <w:rtl/>
              </w:rPr>
              <w:t>הצהרת המציע</w:t>
            </w:r>
          </w:p>
        </w:tc>
      </w:tr>
      <w:tr w:rsidR="00AC651F" w14:paraId="12050D1A" w14:textId="77777777" w:rsidTr="007464AD">
        <w:trPr>
          <w:trHeight w:val="1180"/>
        </w:trPr>
        <w:tc>
          <w:tcPr>
            <w:tcW w:w="8362" w:type="dxa"/>
            <w:tcBorders>
              <w:top w:val="single" w:sz="4" w:space="0" w:color="auto"/>
              <w:left w:val="single" w:sz="4" w:space="0" w:color="auto"/>
              <w:bottom w:val="single" w:sz="4" w:space="0" w:color="auto"/>
              <w:right w:val="single" w:sz="4" w:space="0" w:color="auto"/>
            </w:tcBorders>
          </w:tcPr>
          <w:p w14:paraId="15526A3B" w14:textId="77777777" w:rsidR="00AC651F" w:rsidRPr="00E36918" w:rsidRDefault="00AC651F" w:rsidP="007464AD">
            <w:pPr>
              <w:rPr>
                <w:rFonts w:ascii="David" w:hAnsi="David"/>
                <w:rtl/>
              </w:rPr>
            </w:pPr>
          </w:p>
          <w:p w14:paraId="15C2062B" w14:textId="77777777" w:rsidR="00AC651F" w:rsidRPr="00E36918" w:rsidRDefault="00AC651F" w:rsidP="007464AD">
            <w:pPr>
              <w:rPr>
                <w:rFonts w:ascii="David" w:hAnsi="David"/>
                <w:rtl/>
              </w:rPr>
            </w:pPr>
            <w:r w:rsidRPr="00E36918">
              <w:rPr>
                <w:rFonts w:ascii="David" w:hAnsi="David"/>
                <w:rtl/>
              </w:rPr>
              <w:t>אני  מאשר</w:t>
            </w:r>
            <w:r w:rsidRPr="00E36918">
              <w:rPr>
                <w:rFonts w:ascii="David" w:hAnsi="David"/>
              </w:rPr>
              <w:t>/</w:t>
            </w:r>
            <w:r w:rsidRPr="00E36918">
              <w:rPr>
                <w:rFonts w:ascii="David" w:hAnsi="David"/>
                <w:rtl/>
              </w:rPr>
              <w:t xml:space="preserve">ת בזאת כי הדרישות המפורטות </w:t>
            </w:r>
            <w:r>
              <w:rPr>
                <w:rFonts w:ascii="David" w:hAnsi="David" w:hint="cs"/>
                <w:rtl/>
              </w:rPr>
              <w:t>בפרק</w:t>
            </w:r>
            <w:r w:rsidRPr="00E36918">
              <w:rPr>
                <w:rFonts w:ascii="David" w:hAnsi="David"/>
                <w:rtl/>
              </w:rPr>
              <w:t xml:space="preserve"> זה </w:t>
            </w:r>
            <w:r>
              <w:rPr>
                <w:rFonts w:ascii="David" w:hAnsi="David" w:hint="cs"/>
                <w:rtl/>
              </w:rPr>
              <w:t>מיושמות</w:t>
            </w:r>
            <w:r w:rsidRPr="00E36918">
              <w:rPr>
                <w:rFonts w:ascii="David" w:hAnsi="David"/>
                <w:rtl/>
              </w:rPr>
              <w:t xml:space="preserve">  במלואן.</w:t>
            </w:r>
          </w:p>
          <w:p w14:paraId="4F7363F5" w14:textId="77777777" w:rsidR="00AC651F" w:rsidRPr="00E36918" w:rsidRDefault="00AC651F" w:rsidP="007464AD">
            <w:pPr>
              <w:rPr>
                <w:rFonts w:ascii="David" w:hAnsi="David"/>
                <w:rtl/>
              </w:rPr>
            </w:pPr>
          </w:p>
          <w:p w14:paraId="18CE7AA9" w14:textId="77777777" w:rsidR="00AC651F" w:rsidRPr="00E36918" w:rsidRDefault="00AC651F" w:rsidP="007464AD">
            <w:pPr>
              <w:rPr>
                <w:rFonts w:ascii="David" w:hAnsi="David"/>
                <w:rtl/>
                <w:lang w:eastAsia="en-US"/>
              </w:rPr>
            </w:pPr>
            <w:r w:rsidRPr="00E36918">
              <w:rPr>
                <w:rFonts w:ascii="David" w:hAnsi="David"/>
                <w:rtl/>
              </w:rPr>
              <w:t>שם ה</w:t>
            </w:r>
            <w:r>
              <w:rPr>
                <w:rFonts w:ascii="David" w:hAnsi="David"/>
                <w:rtl/>
              </w:rPr>
              <w:t>מציע</w:t>
            </w:r>
            <w:r w:rsidRPr="00E36918">
              <w:rPr>
                <w:rFonts w:ascii="David" w:hAnsi="David"/>
              </w:rPr>
              <w:t>/</w:t>
            </w:r>
            <w:r w:rsidRPr="00E36918">
              <w:rPr>
                <w:rFonts w:ascii="David" w:hAnsi="David"/>
                <w:rtl/>
              </w:rPr>
              <w:t>ת  _______________________  חתימה: ___________________</w:t>
            </w:r>
            <w:r w:rsidRPr="00E36918">
              <w:rPr>
                <w:rFonts w:ascii="David" w:hAnsi="David"/>
                <w:rtl/>
                <w:lang w:eastAsia="en-US"/>
              </w:rPr>
              <w:t xml:space="preserve">  </w:t>
            </w:r>
          </w:p>
          <w:p w14:paraId="444451E7" w14:textId="77777777" w:rsidR="00AC651F" w:rsidRPr="00E36918" w:rsidRDefault="00AC651F" w:rsidP="007464AD">
            <w:pPr>
              <w:rPr>
                <w:rFonts w:ascii="David" w:hAnsi="David"/>
                <w:rtl/>
                <w:lang w:eastAsia="en-US"/>
              </w:rPr>
            </w:pPr>
          </w:p>
          <w:p w14:paraId="0C06E0B7" w14:textId="77777777" w:rsidR="00AC651F" w:rsidRDefault="00AC651F" w:rsidP="007464AD">
            <w:pPr>
              <w:rPr>
                <w:rFonts w:ascii="David" w:hAnsi="David"/>
                <w:rtl/>
                <w:lang w:eastAsia="en-US"/>
              </w:rPr>
            </w:pPr>
            <w:r w:rsidRPr="00E36918">
              <w:rPr>
                <w:rFonts w:ascii="David" w:hAnsi="David"/>
                <w:rtl/>
                <w:lang w:eastAsia="en-US"/>
              </w:rPr>
              <w:t>תאריך  _______________</w:t>
            </w:r>
          </w:p>
          <w:p w14:paraId="7EE77F21" w14:textId="77777777" w:rsidR="00AC651F" w:rsidRDefault="00AC651F" w:rsidP="007464AD">
            <w:pPr>
              <w:ind w:right="270"/>
              <w:rPr>
                <w:rFonts w:ascii="David" w:hAnsi="David"/>
                <w:b/>
                <w:bCs/>
                <w:rtl/>
              </w:rPr>
            </w:pPr>
          </w:p>
        </w:tc>
      </w:tr>
    </w:tbl>
    <w:p w14:paraId="7012C720" w14:textId="77777777" w:rsidR="00AC651F" w:rsidRDefault="00AC651F" w:rsidP="00AC651F">
      <w:pPr>
        <w:rPr>
          <w:rFonts w:ascii="David" w:hAnsi="David"/>
          <w:rtl/>
          <w:lang w:eastAsia="en-US"/>
        </w:rPr>
      </w:pPr>
    </w:p>
    <w:tbl>
      <w:tblPr>
        <w:tblStyle w:val="affa"/>
        <w:bidiVisual/>
        <w:tblW w:w="8419" w:type="dxa"/>
        <w:tblLook w:val="04A0" w:firstRow="1" w:lastRow="0" w:firstColumn="1" w:lastColumn="0" w:noHBand="0" w:noVBand="1"/>
      </w:tblPr>
      <w:tblGrid>
        <w:gridCol w:w="8419"/>
      </w:tblGrid>
      <w:tr w:rsidR="00AC651F" w14:paraId="67ED6617" w14:textId="77777777" w:rsidTr="007464AD">
        <w:trPr>
          <w:trHeight w:val="461"/>
        </w:trPr>
        <w:tc>
          <w:tcPr>
            <w:tcW w:w="8419" w:type="dxa"/>
            <w:shd w:val="clear" w:color="auto" w:fill="DBDBDB" w:themeFill="accent3" w:themeFillTint="66"/>
            <w:vAlign w:val="center"/>
          </w:tcPr>
          <w:p w14:paraId="1B6E0CCA" w14:textId="77777777" w:rsidR="00AC651F" w:rsidRPr="0002180E" w:rsidRDefault="00AC651F" w:rsidP="007464AD">
            <w:pPr>
              <w:jc w:val="center"/>
              <w:rPr>
                <w:rFonts w:ascii="David" w:hAnsi="David"/>
                <w:rtl/>
                <w:lang w:eastAsia="en-US"/>
              </w:rPr>
            </w:pPr>
            <w:r w:rsidRPr="0002180E">
              <w:rPr>
                <w:rFonts w:hint="cs"/>
                <w:b/>
                <w:bCs/>
                <w:sz w:val="28"/>
                <w:rtl/>
              </w:rPr>
              <w:t>תצהיר של ממונה אבטחת מידע של המציע בעניין אבטחת מידע</w:t>
            </w:r>
          </w:p>
        </w:tc>
      </w:tr>
      <w:tr w:rsidR="00AC651F" w14:paraId="242C9B17" w14:textId="77777777" w:rsidTr="007464AD">
        <w:trPr>
          <w:trHeight w:val="6914"/>
        </w:trPr>
        <w:tc>
          <w:tcPr>
            <w:tcW w:w="8419" w:type="dxa"/>
            <w:tcBorders>
              <w:top w:val="single" w:sz="4" w:space="0" w:color="auto"/>
              <w:left w:val="single" w:sz="4" w:space="0" w:color="auto"/>
              <w:bottom w:val="single" w:sz="4" w:space="0" w:color="auto"/>
              <w:right w:val="single" w:sz="4" w:space="0" w:color="auto"/>
            </w:tcBorders>
          </w:tcPr>
          <w:p w14:paraId="19726FDA" w14:textId="77777777" w:rsidR="00AC651F" w:rsidRPr="00BB6B0A" w:rsidRDefault="00AC651F" w:rsidP="007464AD">
            <w:pPr>
              <w:spacing w:line="300" w:lineRule="exact"/>
              <w:rPr>
                <w:b/>
                <w:bCs/>
                <w:sz w:val="32"/>
                <w:szCs w:val="32"/>
                <w:u w:val="single"/>
                <w:rtl/>
              </w:rPr>
            </w:pPr>
          </w:p>
          <w:p w14:paraId="5639BC76" w14:textId="77777777" w:rsidR="00AC651F" w:rsidRPr="00701BF1" w:rsidRDefault="00AC651F" w:rsidP="007464AD">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7FFFD288" w14:textId="77777777" w:rsidR="00AC651F" w:rsidRPr="00701BF1" w:rsidRDefault="00AC651F" w:rsidP="007464AD">
            <w:pPr>
              <w:tabs>
                <w:tab w:val="right" w:pos="9639"/>
              </w:tabs>
              <w:spacing w:line="300" w:lineRule="atLeast"/>
              <w:rPr>
                <w:rFonts w:ascii="David" w:hAnsi="David"/>
                <w:rtl/>
              </w:rPr>
            </w:pPr>
          </w:p>
          <w:p w14:paraId="143C992E" w14:textId="77777777" w:rsidR="00AC651F" w:rsidRPr="00795F02" w:rsidRDefault="00AC651F" w:rsidP="007A29C1">
            <w:pPr>
              <w:pStyle w:val="aff3"/>
              <w:numPr>
                <w:ilvl w:val="0"/>
                <w:numId w:val="26"/>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ממונה אבטחת מידע בחברת _______________ שהגישה הצעה למכרז </w:t>
            </w:r>
          </w:p>
          <w:p w14:paraId="73CD313B" w14:textId="37C8CFCF" w:rsidR="00AC651F" w:rsidRPr="00795F02" w:rsidRDefault="00AC651F" w:rsidP="007464AD">
            <w:pPr>
              <w:pStyle w:val="aff3"/>
              <w:tabs>
                <w:tab w:val="center" w:pos="4960"/>
              </w:tabs>
              <w:spacing w:line="300" w:lineRule="atLeast"/>
              <w:ind w:left="425" w:right="-567"/>
              <w:rPr>
                <w:rFonts w:ascii="David" w:hAnsi="David"/>
                <w:rtl/>
              </w:rPr>
            </w:pPr>
            <w:r w:rsidRPr="00795F02">
              <w:rPr>
                <w:rFonts w:ascii="David" w:hAnsi="David" w:hint="cs"/>
                <w:rtl/>
              </w:rPr>
              <w:t xml:space="preserve">מספר </w:t>
            </w:r>
            <w:r>
              <w:rPr>
                <w:rFonts w:ascii="David" w:hAnsi="David" w:hint="cs"/>
                <w:rtl/>
              </w:rPr>
              <w:t xml:space="preserve">35/12.2025                                                    </w:t>
            </w:r>
            <w:r w:rsidRPr="00701BF1">
              <w:rPr>
                <w:rFonts w:ascii="David" w:hAnsi="David" w:hint="cs"/>
                <w:rtl/>
              </w:rPr>
              <w:t>(שם המציע)</w:t>
            </w:r>
            <w:r w:rsidRPr="00701BF1">
              <w:rPr>
                <w:rFonts w:ascii="David" w:hAnsi="David"/>
                <w:rtl/>
              </w:rPr>
              <w:tab/>
            </w:r>
          </w:p>
          <w:p w14:paraId="21E69521" w14:textId="77777777" w:rsidR="00AC651F" w:rsidRPr="00701BF1" w:rsidRDefault="00AC651F" w:rsidP="007464AD">
            <w:pPr>
              <w:tabs>
                <w:tab w:val="center" w:pos="5385"/>
              </w:tabs>
              <w:spacing w:line="300" w:lineRule="atLeast"/>
              <w:ind w:left="425" w:hanging="425"/>
              <w:rPr>
                <w:rFonts w:ascii="David" w:hAnsi="David"/>
                <w:rtl/>
              </w:rPr>
            </w:pPr>
            <w:r>
              <w:rPr>
                <w:rFonts w:ascii="David" w:hAnsi="David" w:hint="cs"/>
                <w:rtl/>
              </w:rPr>
              <w:tab/>
            </w:r>
          </w:p>
          <w:p w14:paraId="25F3CDA9" w14:textId="77777777" w:rsidR="00AC651F" w:rsidRPr="00701BF1" w:rsidRDefault="00AC651F" w:rsidP="007464AD">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1525887D" w14:textId="77777777" w:rsidR="00AC651F" w:rsidRPr="00701BF1" w:rsidRDefault="00AC651F" w:rsidP="007464AD">
            <w:pPr>
              <w:tabs>
                <w:tab w:val="right" w:pos="9639"/>
              </w:tabs>
              <w:spacing w:line="300" w:lineRule="atLeast"/>
              <w:ind w:left="425" w:hanging="425"/>
              <w:rPr>
                <w:rFonts w:ascii="David" w:hAnsi="David"/>
                <w:rtl/>
              </w:rPr>
            </w:pPr>
          </w:p>
          <w:p w14:paraId="5BF1F0CF" w14:textId="4B677C24" w:rsidR="00AC651F" w:rsidRPr="00701BF1" w:rsidRDefault="00AC651F" w:rsidP="007A29C1">
            <w:pPr>
              <w:numPr>
                <w:ilvl w:val="0"/>
                <w:numId w:val="25"/>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hint="cs"/>
                <w:rtl/>
              </w:rPr>
              <w:t>3</w:t>
            </w:r>
            <w:r w:rsidRPr="00701BF1">
              <w:rPr>
                <w:rFonts w:ascii="David" w:hAnsi="David" w:hint="cs"/>
                <w:rtl/>
              </w:rPr>
              <w:t>.</w:t>
            </w:r>
          </w:p>
          <w:p w14:paraId="6BB02763" w14:textId="77777777" w:rsidR="00AC651F" w:rsidRPr="00701BF1" w:rsidRDefault="00AC651F" w:rsidP="007A29C1">
            <w:pPr>
              <w:numPr>
                <w:ilvl w:val="0"/>
                <w:numId w:val="25"/>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5FE3FA46" w14:textId="77777777" w:rsidR="00AC651F" w:rsidRPr="00701BF1" w:rsidRDefault="00AC651F" w:rsidP="007A29C1">
            <w:pPr>
              <w:numPr>
                <w:ilvl w:val="0"/>
                <w:numId w:val="25"/>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Pr>
                <w:rFonts w:ascii="David" w:hAnsi="David" w:hint="cs"/>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B6B3F">
              <w:rPr>
                <w:rFonts w:ascii="David" w:hAnsi="David"/>
                <w:rtl/>
              </w:rPr>
              <w:t>.</w:t>
            </w:r>
          </w:p>
          <w:p w14:paraId="48052C44" w14:textId="77777777" w:rsidR="00AC651F" w:rsidRPr="002727E7" w:rsidRDefault="00AC651F" w:rsidP="007464AD">
            <w:pPr>
              <w:tabs>
                <w:tab w:val="right" w:pos="9639"/>
              </w:tabs>
              <w:spacing w:line="480" w:lineRule="auto"/>
              <w:ind w:left="425" w:hanging="425"/>
              <w:rPr>
                <w:rFonts w:ascii="David" w:hAnsi="David"/>
                <w:rtl/>
              </w:rPr>
            </w:pPr>
          </w:p>
          <w:p w14:paraId="09800892" w14:textId="77777777" w:rsidR="00AC651F" w:rsidRPr="00701BF1" w:rsidRDefault="00AC651F" w:rsidP="007464AD">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0FD570AE" w14:textId="77777777" w:rsidR="00AC651F" w:rsidRPr="00701BF1" w:rsidRDefault="00AC651F" w:rsidP="007464AD">
            <w:pPr>
              <w:tabs>
                <w:tab w:val="right" w:pos="9639"/>
              </w:tabs>
              <w:spacing w:line="480" w:lineRule="auto"/>
              <w:ind w:left="425" w:hanging="425"/>
              <w:rPr>
                <w:rFonts w:ascii="David" w:hAnsi="David"/>
                <w:rtl/>
              </w:rPr>
            </w:pPr>
          </w:p>
          <w:p w14:paraId="0A507A10" w14:textId="77777777" w:rsidR="00AC651F" w:rsidRPr="00701BF1" w:rsidRDefault="00AC651F" w:rsidP="007464AD">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396"/>
              <w:gridCol w:w="3145"/>
            </w:tblGrid>
            <w:tr w:rsidR="00AC651F" w:rsidRPr="00701BF1" w14:paraId="169CD8BC" w14:textId="77777777" w:rsidTr="007464AD">
              <w:tc>
                <w:tcPr>
                  <w:tcW w:w="1652" w:type="dxa"/>
                </w:tcPr>
                <w:p w14:paraId="4C6769CA" w14:textId="77777777" w:rsidR="00AC651F" w:rsidRPr="00701BF1" w:rsidRDefault="00AC651F" w:rsidP="007464AD">
                  <w:pPr>
                    <w:rPr>
                      <w:rFonts w:ascii="David" w:hAnsi="David"/>
                      <w:rtl/>
                    </w:rPr>
                  </w:pPr>
                </w:p>
                <w:p w14:paraId="36524A24" w14:textId="77777777" w:rsidR="00AC651F" w:rsidRPr="00701BF1" w:rsidRDefault="00AC651F" w:rsidP="007464AD">
                  <w:pPr>
                    <w:rPr>
                      <w:rFonts w:ascii="David" w:hAnsi="David"/>
                    </w:rPr>
                  </w:pPr>
                </w:p>
              </w:tc>
              <w:tc>
                <w:tcPr>
                  <w:tcW w:w="3396" w:type="dxa"/>
                </w:tcPr>
                <w:p w14:paraId="0DF3262A" w14:textId="77777777" w:rsidR="00AC651F" w:rsidRPr="00701BF1" w:rsidRDefault="00AC651F" w:rsidP="007464AD">
                  <w:pPr>
                    <w:rPr>
                      <w:rFonts w:ascii="David" w:hAnsi="David"/>
                    </w:rPr>
                  </w:pPr>
                </w:p>
              </w:tc>
              <w:tc>
                <w:tcPr>
                  <w:tcW w:w="3145" w:type="dxa"/>
                </w:tcPr>
                <w:p w14:paraId="440BDFFD" w14:textId="77777777" w:rsidR="00AC651F" w:rsidRPr="00701BF1" w:rsidRDefault="00AC651F" w:rsidP="007464AD">
                  <w:pPr>
                    <w:rPr>
                      <w:rFonts w:ascii="David" w:hAnsi="David"/>
                    </w:rPr>
                  </w:pPr>
                </w:p>
              </w:tc>
            </w:tr>
            <w:tr w:rsidR="00AC651F" w:rsidRPr="00701BF1" w14:paraId="24D3AE4D" w14:textId="77777777" w:rsidTr="007464AD">
              <w:tc>
                <w:tcPr>
                  <w:tcW w:w="1652" w:type="dxa"/>
                  <w:shd w:val="clear" w:color="auto" w:fill="DBDBDB" w:themeFill="accent3" w:themeFillTint="66"/>
                  <w:vAlign w:val="center"/>
                </w:tcPr>
                <w:p w14:paraId="1A336663" w14:textId="77777777" w:rsidR="00AC651F" w:rsidRPr="00701BF1" w:rsidRDefault="00AC651F" w:rsidP="007464AD">
                  <w:pPr>
                    <w:jc w:val="center"/>
                    <w:rPr>
                      <w:rFonts w:ascii="David" w:hAnsi="David"/>
                    </w:rPr>
                  </w:pPr>
                  <w:r w:rsidRPr="00701BF1">
                    <w:rPr>
                      <w:rFonts w:ascii="David" w:hAnsi="David" w:hint="cs"/>
                      <w:rtl/>
                    </w:rPr>
                    <w:t>תאריך</w:t>
                  </w:r>
                </w:p>
              </w:tc>
              <w:tc>
                <w:tcPr>
                  <w:tcW w:w="3396" w:type="dxa"/>
                  <w:shd w:val="clear" w:color="auto" w:fill="DBDBDB" w:themeFill="accent3" w:themeFillTint="66"/>
                  <w:vAlign w:val="center"/>
                </w:tcPr>
                <w:p w14:paraId="40EB9F62" w14:textId="77777777" w:rsidR="00AC651F" w:rsidRPr="00701BF1" w:rsidRDefault="00AC651F" w:rsidP="007464AD">
                  <w:pPr>
                    <w:jc w:val="center"/>
                    <w:rPr>
                      <w:rFonts w:ascii="David" w:hAnsi="David"/>
                    </w:rPr>
                  </w:pPr>
                  <w:r>
                    <w:rPr>
                      <w:rFonts w:ascii="David" w:hAnsi="David" w:hint="cs"/>
                      <w:rtl/>
                    </w:rPr>
                    <w:t>שם מלא של ממונה אבטחת המידע</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145" w:type="dxa"/>
                  <w:shd w:val="clear" w:color="auto" w:fill="DBDBDB" w:themeFill="accent3" w:themeFillTint="66"/>
                  <w:vAlign w:val="center"/>
                </w:tcPr>
                <w:p w14:paraId="2A4E4E04" w14:textId="77777777" w:rsidR="00AC651F" w:rsidRPr="00701BF1" w:rsidRDefault="00AC651F" w:rsidP="007464AD">
                  <w:pPr>
                    <w:jc w:val="center"/>
                    <w:rPr>
                      <w:rFonts w:ascii="David" w:hAnsi="David"/>
                      <w:rtl/>
                    </w:rPr>
                  </w:pPr>
                  <w:r>
                    <w:rPr>
                      <w:rFonts w:ascii="David" w:hAnsi="David" w:hint="cs"/>
                      <w:rtl/>
                    </w:rPr>
                    <w:t>חתימה של ממונה אבטחת המידע</w:t>
                  </w:r>
                </w:p>
                <w:p w14:paraId="1913BA02" w14:textId="77777777" w:rsidR="00AC651F" w:rsidRPr="00701BF1" w:rsidRDefault="00AC651F" w:rsidP="007464AD">
                  <w:pPr>
                    <w:jc w:val="center"/>
                    <w:rPr>
                      <w:rFonts w:ascii="David" w:hAnsi="David"/>
                    </w:rPr>
                  </w:pPr>
                  <w:r w:rsidRPr="00701BF1">
                    <w:rPr>
                      <w:rFonts w:ascii="David" w:hAnsi="David" w:hint="cs"/>
                      <w:rtl/>
                    </w:rPr>
                    <w:t>וחותמת של המציע</w:t>
                  </w:r>
                </w:p>
              </w:tc>
            </w:tr>
          </w:tbl>
          <w:p w14:paraId="67D29610" w14:textId="77777777" w:rsidR="00AC651F" w:rsidRPr="00701BF1" w:rsidRDefault="00AC651F" w:rsidP="007464AD">
            <w:pPr>
              <w:spacing w:line="300" w:lineRule="exact"/>
              <w:ind w:left="46"/>
              <w:rPr>
                <w:rFonts w:ascii="David" w:hAnsi="David"/>
                <w:rtl/>
              </w:rPr>
            </w:pPr>
          </w:p>
          <w:p w14:paraId="14D3D8B4" w14:textId="77777777" w:rsidR="00AC651F" w:rsidRPr="00701BF1" w:rsidRDefault="00AC651F" w:rsidP="007464AD">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 xml:space="preserve">מר/גב' ___________________ </w:t>
            </w:r>
            <w:proofErr w:type="spellStart"/>
            <w:r w:rsidRPr="00701BF1">
              <w:rPr>
                <w:rFonts w:ascii="David" w:hAnsi="David"/>
                <w:rtl/>
              </w:rPr>
              <w:t>שזהיתיו</w:t>
            </w:r>
            <w:proofErr w:type="spellEnd"/>
            <w:r w:rsidRPr="00701BF1">
              <w:rPr>
                <w:rFonts w:ascii="David"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1E2D32A8" w14:textId="77777777" w:rsidR="00AC651F" w:rsidRDefault="00AC651F" w:rsidP="007464AD">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AC651F" w:rsidRPr="00701BF1" w14:paraId="6A9E3550" w14:textId="77777777" w:rsidTr="007464AD">
              <w:tc>
                <w:tcPr>
                  <w:tcW w:w="2181" w:type="dxa"/>
                </w:tcPr>
                <w:p w14:paraId="46FD1286" w14:textId="77777777" w:rsidR="00AC651F" w:rsidRPr="00701BF1" w:rsidRDefault="00AC651F" w:rsidP="007464AD">
                  <w:pPr>
                    <w:rPr>
                      <w:rFonts w:ascii="David" w:hAnsi="David"/>
                      <w:rtl/>
                    </w:rPr>
                  </w:pPr>
                </w:p>
                <w:p w14:paraId="75BC810F" w14:textId="77777777" w:rsidR="00AC651F" w:rsidRPr="00701BF1" w:rsidRDefault="00AC651F" w:rsidP="007464AD">
                  <w:pPr>
                    <w:rPr>
                      <w:rFonts w:ascii="David" w:hAnsi="David"/>
                    </w:rPr>
                  </w:pPr>
                </w:p>
              </w:tc>
              <w:tc>
                <w:tcPr>
                  <w:tcW w:w="4056" w:type="dxa"/>
                </w:tcPr>
                <w:p w14:paraId="5BB0093E" w14:textId="77777777" w:rsidR="00AC651F" w:rsidRPr="00701BF1" w:rsidRDefault="00AC651F" w:rsidP="007464AD">
                  <w:pPr>
                    <w:rPr>
                      <w:rFonts w:ascii="David" w:hAnsi="David"/>
                    </w:rPr>
                  </w:pPr>
                </w:p>
              </w:tc>
              <w:tc>
                <w:tcPr>
                  <w:tcW w:w="3618" w:type="dxa"/>
                </w:tcPr>
                <w:p w14:paraId="0B5F85D7" w14:textId="77777777" w:rsidR="00AC651F" w:rsidRPr="00701BF1" w:rsidRDefault="00AC651F" w:rsidP="007464AD">
                  <w:pPr>
                    <w:rPr>
                      <w:rFonts w:ascii="David" w:hAnsi="David"/>
                    </w:rPr>
                  </w:pPr>
                </w:p>
              </w:tc>
            </w:tr>
            <w:tr w:rsidR="00AC651F" w:rsidRPr="00701BF1" w14:paraId="28121C8D" w14:textId="77777777" w:rsidTr="007464AD">
              <w:trPr>
                <w:trHeight w:val="361"/>
              </w:trPr>
              <w:tc>
                <w:tcPr>
                  <w:tcW w:w="2181" w:type="dxa"/>
                  <w:shd w:val="clear" w:color="auto" w:fill="DBDBDB" w:themeFill="accent3" w:themeFillTint="66"/>
                  <w:vAlign w:val="center"/>
                </w:tcPr>
                <w:p w14:paraId="52701E58" w14:textId="77777777" w:rsidR="00AC651F" w:rsidRPr="00701BF1" w:rsidRDefault="00AC651F" w:rsidP="007464AD">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3248FF78" w14:textId="77777777" w:rsidR="00AC651F" w:rsidRPr="00701BF1" w:rsidRDefault="00AC651F" w:rsidP="007464AD">
                  <w:pPr>
                    <w:jc w:val="center"/>
                    <w:rPr>
                      <w:rFonts w:ascii="David" w:hAnsi="David"/>
                    </w:rPr>
                  </w:pPr>
                  <w:r w:rsidRPr="00701BF1">
                    <w:rPr>
                      <w:rFonts w:ascii="David" w:hAnsi="David" w:hint="cs"/>
                      <w:rtl/>
                    </w:rPr>
                    <w:t xml:space="preserve">שם מלא של עו"ד, </w:t>
                  </w:r>
                  <w:proofErr w:type="spellStart"/>
                  <w:r w:rsidRPr="00701BF1">
                    <w:rPr>
                      <w:rFonts w:ascii="David" w:hAnsi="David" w:hint="cs"/>
                      <w:rtl/>
                    </w:rPr>
                    <w:t>מ.ר</w:t>
                  </w:r>
                  <w:proofErr w:type="spellEnd"/>
                  <w:r w:rsidRPr="00701BF1">
                    <w:rPr>
                      <w:rFonts w:ascii="David" w:hAnsi="David" w:hint="cs"/>
                      <w:rtl/>
                    </w:rPr>
                    <w:t>.</w:t>
                  </w:r>
                </w:p>
              </w:tc>
              <w:tc>
                <w:tcPr>
                  <w:tcW w:w="3618" w:type="dxa"/>
                  <w:shd w:val="clear" w:color="auto" w:fill="DBDBDB" w:themeFill="accent3" w:themeFillTint="66"/>
                  <w:vAlign w:val="center"/>
                </w:tcPr>
                <w:p w14:paraId="357D6ED8" w14:textId="77777777" w:rsidR="00AC651F" w:rsidRPr="00701BF1" w:rsidRDefault="00AC651F" w:rsidP="007464AD">
                  <w:pPr>
                    <w:jc w:val="center"/>
                    <w:rPr>
                      <w:rFonts w:ascii="David" w:hAnsi="David"/>
                    </w:rPr>
                  </w:pPr>
                  <w:r w:rsidRPr="00701BF1">
                    <w:rPr>
                      <w:rFonts w:ascii="David" w:hAnsi="David" w:hint="cs"/>
                      <w:rtl/>
                    </w:rPr>
                    <w:t>חתימה וחותמת</w:t>
                  </w:r>
                </w:p>
              </w:tc>
            </w:tr>
          </w:tbl>
          <w:p w14:paraId="59DE1D05" w14:textId="77777777" w:rsidR="00AC651F" w:rsidRDefault="00AC651F" w:rsidP="007464AD">
            <w:pPr>
              <w:spacing w:line="300" w:lineRule="exact"/>
              <w:rPr>
                <w:b/>
                <w:bCs/>
                <w:color w:val="000000"/>
                <w:u w:val="single"/>
                <w:rtl/>
              </w:rPr>
            </w:pPr>
          </w:p>
          <w:p w14:paraId="390C33D1" w14:textId="77777777" w:rsidR="00AC651F" w:rsidRDefault="00AC651F" w:rsidP="007464AD">
            <w:pPr>
              <w:spacing w:line="300" w:lineRule="exact"/>
              <w:rPr>
                <w:b/>
                <w:bCs/>
                <w:color w:val="000000"/>
                <w:u w:val="single"/>
                <w:rtl/>
              </w:rPr>
            </w:pPr>
          </w:p>
        </w:tc>
      </w:tr>
    </w:tbl>
    <w:p w14:paraId="5E4683BE" w14:textId="77777777" w:rsidR="00AC651F" w:rsidRPr="002123A6" w:rsidRDefault="00AC651F" w:rsidP="00AC651F">
      <w:pPr>
        <w:spacing w:line="300" w:lineRule="exact"/>
        <w:rPr>
          <w:b/>
          <w:bCs/>
          <w:color w:val="000000"/>
          <w:u w:val="single"/>
          <w:rtl/>
        </w:rPr>
      </w:pPr>
    </w:p>
    <w:p w14:paraId="5238E750" w14:textId="77777777" w:rsidR="00AC651F" w:rsidRDefault="00AC651F" w:rsidP="00AC651F">
      <w:pPr>
        <w:rPr>
          <w:rtl/>
        </w:rPr>
      </w:pPr>
    </w:p>
    <w:tbl>
      <w:tblPr>
        <w:tblStyle w:val="affa"/>
        <w:bidiVisual/>
        <w:tblW w:w="8287" w:type="dxa"/>
        <w:tblLook w:val="04A0" w:firstRow="1" w:lastRow="0" w:firstColumn="1" w:lastColumn="0" w:noHBand="0" w:noVBand="1"/>
      </w:tblPr>
      <w:tblGrid>
        <w:gridCol w:w="8287"/>
      </w:tblGrid>
      <w:tr w:rsidR="00AC651F" w14:paraId="37C139C8" w14:textId="77777777" w:rsidTr="007464AD">
        <w:trPr>
          <w:trHeight w:val="558"/>
        </w:trPr>
        <w:tc>
          <w:tcPr>
            <w:tcW w:w="8287" w:type="dxa"/>
            <w:shd w:val="clear" w:color="auto" w:fill="DBDBDB" w:themeFill="accent3" w:themeFillTint="66"/>
            <w:vAlign w:val="center"/>
          </w:tcPr>
          <w:p w14:paraId="29B249AD" w14:textId="77777777" w:rsidR="00AC651F" w:rsidRPr="0002180E" w:rsidRDefault="00AC651F" w:rsidP="007464AD">
            <w:pPr>
              <w:jc w:val="center"/>
              <w:rPr>
                <w:rtl/>
              </w:rPr>
            </w:pPr>
            <w:r w:rsidRPr="0002180E">
              <w:rPr>
                <w:rFonts w:hint="cs"/>
                <w:b/>
                <w:bCs/>
                <w:sz w:val="28"/>
                <w:rtl/>
              </w:rPr>
              <w:lastRenderedPageBreak/>
              <w:t>תצהיר של המנהל הכללי של המציע בעניין אבטחת מידע</w:t>
            </w:r>
          </w:p>
        </w:tc>
      </w:tr>
      <w:tr w:rsidR="00AC651F" w14:paraId="333018B6" w14:textId="77777777" w:rsidTr="007464AD">
        <w:tblPrEx>
          <w:tblBorders>
            <w:insideH w:val="none" w:sz="0" w:space="0" w:color="auto"/>
            <w:insideV w:val="none" w:sz="0" w:space="0" w:color="auto"/>
          </w:tblBorders>
        </w:tblPrEx>
        <w:trPr>
          <w:trHeight w:val="12445"/>
        </w:trPr>
        <w:tc>
          <w:tcPr>
            <w:tcW w:w="8287" w:type="dxa"/>
          </w:tcPr>
          <w:p w14:paraId="0AD26F86" w14:textId="77777777" w:rsidR="00AC651F" w:rsidRDefault="00AC651F" w:rsidP="007464AD">
            <w:pPr>
              <w:spacing w:line="300" w:lineRule="exact"/>
              <w:jc w:val="center"/>
              <w:rPr>
                <w:b/>
                <w:bCs/>
                <w:sz w:val="28"/>
                <w:u w:val="single"/>
                <w:rtl/>
              </w:rPr>
            </w:pPr>
          </w:p>
          <w:p w14:paraId="460D0E31" w14:textId="77777777" w:rsidR="00AC651F" w:rsidRPr="00BB6B0A" w:rsidRDefault="00AC651F" w:rsidP="007464AD">
            <w:pPr>
              <w:spacing w:line="300" w:lineRule="exact"/>
              <w:ind w:left="45"/>
              <w:rPr>
                <w:b/>
                <w:bCs/>
                <w:sz w:val="32"/>
                <w:szCs w:val="32"/>
                <w:u w:val="single"/>
                <w:rtl/>
              </w:rPr>
            </w:pPr>
          </w:p>
          <w:p w14:paraId="7DE65593" w14:textId="77777777" w:rsidR="00AC651F" w:rsidRPr="00701BF1" w:rsidRDefault="00AC651F" w:rsidP="007464AD">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086DD833" w14:textId="77777777" w:rsidR="00AC651F" w:rsidRPr="00701BF1" w:rsidRDefault="00AC651F" w:rsidP="007464AD">
            <w:pPr>
              <w:tabs>
                <w:tab w:val="right" w:pos="9639"/>
              </w:tabs>
              <w:spacing w:line="300" w:lineRule="atLeast"/>
              <w:rPr>
                <w:rFonts w:ascii="David" w:hAnsi="David"/>
                <w:rtl/>
              </w:rPr>
            </w:pPr>
          </w:p>
          <w:p w14:paraId="790BD04D" w14:textId="77777777" w:rsidR="00AC651F" w:rsidRPr="00795F02" w:rsidRDefault="00AC651F" w:rsidP="007A29C1">
            <w:pPr>
              <w:pStyle w:val="aff3"/>
              <w:numPr>
                <w:ilvl w:val="0"/>
                <w:numId w:val="30"/>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55430784" w14:textId="12A13F5B" w:rsidR="00AC651F" w:rsidRPr="00795F02" w:rsidRDefault="00AC651F" w:rsidP="007464AD">
            <w:pPr>
              <w:pStyle w:val="aff3"/>
              <w:tabs>
                <w:tab w:val="center" w:pos="4960"/>
              </w:tabs>
              <w:spacing w:line="300" w:lineRule="atLeast"/>
              <w:ind w:left="425" w:right="-567"/>
              <w:rPr>
                <w:rFonts w:ascii="David" w:hAnsi="David"/>
                <w:rtl/>
              </w:rPr>
            </w:pPr>
            <w:r w:rsidRPr="00795F02">
              <w:rPr>
                <w:rFonts w:ascii="David" w:hAnsi="David" w:hint="cs"/>
                <w:rtl/>
              </w:rPr>
              <w:t xml:space="preserve">מספר </w:t>
            </w:r>
            <w:r>
              <w:rPr>
                <w:rFonts w:ascii="David" w:hAnsi="David" w:hint="cs"/>
                <w:rtl/>
              </w:rPr>
              <w:t xml:space="preserve">35/12.2025                                                    </w:t>
            </w:r>
            <w:r w:rsidRPr="00701BF1">
              <w:rPr>
                <w:rFonts w:ascii="David" w:hAnsi="David" w:hint="cs"/>
                <w:rtl/>
              </w:rPr>
              <w:t>(שם המציע)</w:t>
            </w:r>
            <w:r w:rsidRPr="00701BF1">
              <w:rPr>
                <w:rFonts w:ascii="David" w:hAnsi="David"/>
                <w:rtl/>
              </w:rPr>
              <w:tab/>
            </w:r>
          </w:p>
          <w:p w14:paraId="07844260" w14:textId="77777777" w:rsidR="00AC651F" w:rsidRPr="00701BF1" w:rsidRDefault="00AC651F" w:rsidP="007464AD">
            <w:pPr>
              <w:tabs>
                <w:tab w:val="center" w:pos="5385"/>
              </w:tabs>
              <w:spacing w:line="300" w:lineRule="atLeast"/>
              <w:ind w:left="425" w:hanging="425"/>
              <w:rPr>
                <w:rFonts w:ascii="David" w:hAnsi="David"/>
                <w:rtl/>
              </w:rPr>
            </w:pPr>
            <w:r>
              <w:rPr>
                <w:rFonts w:ascii="David" w:hAnsi="David" w:hint="cs"/>
                <w:rtl/>
              </w:rPr>
              <w:tab/>
            </w:r>
          </w:p>
          <w:p w14:paraId="77F3142B" w14:textId="77777777" w:rsidR="00AC651F" w:rsidRPr="00701BF1" w:rsidRDefault="00AC651F" w:rsidP="007464AD">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4359B7C6" w14:textId="77777777" w:rsidR="00AC651F" w:rsidRPr="00701BF1" w:rsidRDefault="00AC651F" w:rsidP="007464AD">
            <w:pPr>
              <w:tabs>
                <w:tab w:val="right" w:pos="9639"/>
              </w:tabs>
              <w:spacing w:line="300" w:lineRule="atLeast"/>
              <w:ind w:left="425" w:hanging="425"/>
              <w:rPr>
                <w:rFonts w:ascii="David" w:hAnsi="David"/>
                <w:rtl/>
              </w:rPr>
            </w:pPr>
          </w:p>
          <w:p w14:paraId="63EBEE09" w14:textId="624FBD74" w:rsidR="00AC651F" w:rsidRPr="00701BF1" w:rsidRDefault="00AC651F" w:rsidP="007A29C1">
            <w:pPr>
              <w:numPr>
                <w:ilvl w:val="0"/>
                <w:numId w:val="29"/>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hint="cs"/>
                <w:rtl/>
              </w:rPr>
              <w:t>3</w:t>
            </w:r>
            <w:r w:rsidRPr="00701BF1">
              <w:rPr>
                <w:rFonts w:ascii="David" w:hAnsi="David" w:hint="cs"/>
                <w:rtl/>
              </w:rPr>
              <w:t>.</w:t>
            </w:r>
          </w:p>
          <w:p w14:paraId="6D17B791" w14:textId="77777777" w:rsidR="00AC651F" w:rsidRPr="00701BF1" w:rsidRDefault="00AC651F" w:rsidP="007A29C1">
            <w:pPr>
              <w:numPr>
                <w:ilvl w:val="0"/>
                <w:numId w:val="29"/>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41EA2FE2" w14:textId="77777777" w:rsidR="00AC651F" w:rsidRPr="00701BF1" w:rsidRDefault="00AC651F" w:rsidP="007A29C1">
            <w:pPr>
              <w:numPr>
                <w:ilvl w:val="0"/>
                <w:numId w:val="29"/>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sidRPr="007B6B3F">
              <w:rPr>
                <w:rFonts w:ascii="David" w:hAnsi="David"/>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01BF1">
              <w:rPr>
                <w:rFonts w:ascii="David" w:hAnsi="David" w:hint="cs"/>
                <w:rtl/>
              </w:rPr>
              <w:t>.</w:t>
            </w:r>
          </w:p>
          <w:p w14:paraId="503BD4D5" w14:textId="77777777" w:rsidR="00AC651F" w:rsidRPr="002E44BF" w:rsidRDefault="00AC651F" w:rsidP="007464AD">
            <w:pPr>
              <w:tabs>
                <w:tab w:val="right" w:pos="9639"/>
              </w:tabs>
              <w:spacing w:line="480" w:lineRule="auto"/>
              <w:ind w:left="425" w:hanging="425"/>
              <w:rPr>
                <w:rFonts w:ascii="David" w:hAnsi="David"/>
                <w:rtl/>
              </w:rPr>
            </w:pPr>
          </w:p>
          <w:p w14:paraId="2260C027" w14:textId="77777777" w:rsidR="00AC651F" w:rsidRPr="00701BF1" w:rsidRDefault="00AC651F" w:rsidP="007464AD">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74B86AA9" w14:textId="77777777" w:rsidR="00AC651F" w:rsidRPr="00701BF1" w:rsidRDefault="00AC651F" w:rsidP="007464AD">
            <w:pPr>
              <w:tabs>
                <w:tab w:val="right" w:pos="9639"/>
              </w:tabs>
              <w:spacing w:line="480" w:lineRule="auto"/>
              <w:ind w:left="425" w:hanging="425"/>
              <w:rPr>
                <w:rFonts w:ascii="David" w:hAnsi="David"/>
                <w:rtl/>
              </w:rPr>
            </w:pPr>
          </w:p>
          <w:p w14:paraId="61E0D512" w14:textId="77777777" w:rsidR="00AC651F" w:rsidRPr="00701BF1" w:rsidRDefault="00AC651F" w:rsidP="007464AD">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AC651F" w:rsidRPr="00701BF1" w14:paraId="2390524D" w14:textId="77777777" w:rsidTr="007464AD">
              <w:tc>
                <w:tcPr>
                  <w:tcW w:w="1950" w:type="dxa"/>
                </w:tcPr>
                <w:p w14:paraId="095B012A" w14:textId="77777777" w:rsidR="00AC651F" w:rsidRPr="00701BF1" w:rsidRDefault="00AC651F" w:rsidP="007464AD">
                  <w:pPr>
                    <w:rPr>
                      <w:rFonts w:ascii="David" w:hAnsi="David"/>
                      <w:rtl/>
                    </w:rPr>
                  </w:pPr>
                </w:p>
                <w:p w14:paraId="034851C6" w14:textId="77777777" w:rsidR="00AC651F" w:rsidRPr="00701BF1" w:rsidRDefault="00AC651F" w:rsidP="007464AD">
                  <w:pPr>
                    <w:rPr>
                      <w:rFonts w:ascii="David" w:hAnsi="David"/>
                    </w:rPr>
                  </w:pPr>
                </w:p>
              </w:tc>
              <w:tc>
                <w:tcPr>
                  <w:tcW w:w="4287" w:type="dxa"/>
                </w:tcPr>
                <w:p w14:paraId="0875BE2C" w14:textId="77777777" w:rsidR="00AC651F" w:rsidRPr="00701BF1" w:rsidRDefault="00AC651F" w:rsidP="007464AD">
                  <w:pPr>
                    <w:rPr>
                      <w:rFonts w:ascii="David" w:hAnsi="David"/>
                    </w:rPr>
                  </w:pPr>
                </w:p>
              </w:tc>
              <w:tc>
                <w:tcPr>
                  <w:tcW w:w="3618" w:type="dxa"/>
                </w:tcPr>
                <w:p w14:paraId="280D5C07" w14:textId="77777777" w:rsidR="00AC651F" w:rsidRPr="00701BF1" w:rsidRDefault="00AC651F" w:rsidP="007464AD">
                  <w:pPr>
                    <w:rPr>
                      <w:rFonts w:ascii="David" w:hAnsi="David"/>
                    </w:rPr>
                  </w:pPr>
                </w:p>
              </w:tc>
            </w:tr>
            <w:tr w:rsidR="00AC651F" w:rsidRPr="00701BF1" w14:paraId="3BDEE038" w14:textId="77777777" w:rsidTr="007464AD">
              <w:tc>
                <w:tcPr>
                  <w:tcW w:w="1950" w:type="dxa"/>
                  <w:shd w:val="clear" w:color="auto" w:fill="DBDBDB" w:themeFill="accent3" w:themeFillTint="66"/>
                  <w:vAlign w:val="center"/>
                </w:tcPr>
                <w:p w14:paraId="72B20F6D" w14:textId="77777777" w:rsidR="00AC651F" w:rsidRPr="00701BF1" w:rsidRDefault="00AC651F" w:rsidP="007464AD">
                  <w:pPr>
                    <w:jc w:val="center"/>
                    <w:rPr>
                      <w:rFonts w:ascii="David" w:hAnsi="David"/>
                    </w:rPr>
                  </w:pPr>
                  <w:r w:rsidRPr="00701BF1">
                    <w:rPr>
                      <w:rFonts w:ascii="David" w:hAnsi="David" w:hint="cs"/>
                      <w:rtl/>
                    </w:rPr>
                    <w:t>תאריך</w:t>
                  </w:r>
                </w:p>
              </w:tc>
              <w:tc>
                <w:tcPr>
                  <w:tcW w:w="4287" w:type="dxa"/>
                  <w:shd w:val="clear" w:color="auto" w:fill="DBDBDB" w:themeFill="accent3" w:themeFillTint="66"/>
                  <w:vAlign w:val="center"/>
                </w:tcPr>
                <w:p w14:paraId="3406BAAD" w14:textId="77777777" w:rsidR="00AC651F" w:rsidRPr="00701BF1" w:rsidRDefault="00AC651F" w:rsidP="007464AD">
                  <w:pPr>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clear" w:color="auto" w:fill="DBDBDB" w:themeFill="accent3" w:themeFillTint="66"/>
                  <w:vAlign w:val="center"/>
                </w:tcPr>
                <w:p w14:paraId="01345AA4" w14:textId="77777777" w:rsidR="00AC651F" w:rsidRPr="00701BF1" w:rsidRDefault="00AC651F" w:rsidP="007464AD">
                  <w:pPr>
                    <w:jc w:val="center"/>
                    <w:rPr>
                      <w:rFonts w:ascii="David" w:hAnsi="David"/>
                      <w:rtl/>
                    </w:rPr>
                  </w:pPr>
                  <w:r>
                    <w:rPr>
                      <w:rFonts w:ascii="David" w:hAnsi="David" w:hint="cs"/>
                      <w:rtl/>
                    </w:rPr>
                    <w:t>חתימה של מנהל הכללי</w:t>
                  </w:r>
                </w:p>
                <w:p w14:paraId="5085E63F" w14:textId="77777777" w:rsidR="00AC651F" w:rsidRPr="00701BF1" w:rsidRDefault="00AC651F" w:rsidP="007464AD">
                  <w:pPr>
                    <w:jc w:val="center"/>
                    <w:rPr>
                      <w:rFonts w:ascii="David" w:hAnsi="David"/>
                    </w:rPr>
                  </w:pPr>
                  <w:r w:rsidRPr="00701BF1">
                    <w:rPr>
                      <w:rFonts w:ascii="David" w:hAnsi="David" w:hint="cs"/>
                      <w:rtl/>
                    </w:rPr>
                    <w:t>וחותמת של המציע</w:t>
                  </w:r>
                </w:p>
              </w:tc>
            </w:tr>
          </w:tbl>
          <w:p w14:paraId="704CA7C5" w14:textId="77777777" w:rsidR="00AC651F" w:rsidRPr="00701BF1" w:rsidRDefault="00AC651F" w:rsidP="007464AD">
            <w:pPr>
              <w:spacing w:line="300" w:lineRule="exact"/>
              <w:ind w:left="46"/>
              <w:rPr>
                <w:rFonts w:ascii="David" w:hAnsi="David"/>
                <w:rtl/>
              </w:rPr>
            </w:pPr>
          </w:p>
          <w:p w14:paraId="47CD3231" w14:textId="77777777" w:rsidR="00AC651F" w:rsidRPr="00701BF1" w:rsidRDefault="00AC651F" w:rsidP="007464AD">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 xml:space="preserve">מר/גב' ___________________ </w:t>
            </w:r>
            <w:proofErr w:type="spellStart"/>
            <w:r w:rsidRPr="00701BF1">
              <w:rPr>
                <w:rFonts w:ascii="David" w:hAnsi="David"/>
                <w:rtl/>
              </w:rPr>
              <w:t>שזהיתיו</w:t>
            </w:r>
            <w:proofErr w:type="spellEnd"/>
            <w:r w:rsidRPr="00701BF1">
              <w:rPr>
                <w:rFonts w:ascii="David"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260B64EF" w14:textId="77777777" w:rsidR="00AC651F" w:rsidRPr="00701BF1" w:rsidRDefault="00AC651F" w:rsidP="007464AD">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AC651F" w:rsidRPr="00701BF1" w14:paraId="6C2CA43B" w14:textId="77777777" w:rsidTr="007464AD">
              <w:tc>
                <w:tcPr>
                  <w:tcW w:w="2181" w:type="dxa"/>
                </w:tcPr>
                <w:p w14:paraId="1E2BE437" w14:textId="77777777" w:rsidR="00AC651F" w:rsidRPr="00701BF1" w:rsidRDefault="00AC651F" w:rsidP="007464AD">
                  <w:pPr>
                    <w:rPr>
                      <w:rFonts w:ascii="David" w:hAnsi="David"/>
                      <w:rtl/>
                    </w:rPr>
                  </w:pPr>
                </w:p>
                <w:p w14:paraId="14DEDF16" w14:textId="77777777" w:rsidR="00AC651F" w:rsidRPr="00701BF1" w:rsidRDefault="00AC651F" w:rsidP="007464AD">
                  <w:pPr>
                    <w:rPr>
                      <w:rFonts w:ascii="David" w:hAnsi="David"/>
                    </w:rPr>
                  </w:pPr>
                </w:p>
              </w:tc>
              <w:tc>
                <w:tcPr>
                  <w:tcW w:w="4056" w:type="dxa"/>
                </w:tcPr>
                <w:p w14:paraId="4520FEF2" w14:textId="77777777" w:rsidR="00AC651F" w:rsidRPr="00701BF1" w:rsidRDefault="00AC651F" w:rsidP="007464AD">
                  <w:pPr>
                    <w:rPr>
                      <w:rFonts w:ascii="David" w:hAnsi="David"/>
                    </w:rPr>
                  </w:pPr>
                </w:p>
              </w:tc>
              <w:tc>
                <w:tcPr>
                  <w:tcW w:w="3618" w:type="dxa"/>
                </w:tcPr>
                <w:p w14:paraId="1DE16D59" w14:textId="77777777" w:rsidR="00AC651F" w:rsidRPr="00701BF1" w:rsidRDefault="00AC651F" w:rsidP="007464AD">
                  <w:pPr>
                    <w:rPr>
                      <w:rFonts w:ascii="David" w:hAnsi="David"/>
                    </w:rPr>
                  </w:pPr>
                </w:p>
              </w:tc>
            </w:tr>
            <w:tr w:rsidR="00AC651F" w:rsidRPr="00701BF1" w14:paraId="7BDCE898" w14:textId="77777777" w:rsidTr="007464AD">
              <w:trPr>
                <w:trHeight w:val="362"/>
              </w:trPr>
              <w:tc>
                <w:tcPr>
                  <w:tcW w:w="2181" w:type="dxa"/>
                  <w:shd w:val="clear" w:color="auto" w:fill="DBDBDB" w:themeFill="accent3" w:themeFillTint="66"/>
                  <w:vAlign w:val="center"/>
                </w:tcPr>
                <w:p w14:paraId="07A54E6B" w14:textId="77777777" w:rsidR="00AC651F" w:rsidRPr="00701BF1" w:rsidRDefault="00AC651F" w:rsidP="007464AD">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6BBE1065" w14:textId="77777777" w:rsidR="00AC651F" w:rsidRPr="00701BF1" w:rsidRDefault="00AC651F" w:rsidP="007464AD">
                  <w:pPr>
                    <w:jc w:val="center"/>
                    <w:rPr>
                      <w:rFonts w:ascii="David" w:hAnsi="David"/>
                    </w:rPr>
                  </w:pPr>
                  <w:r w:rsidRPr="00701BF1">
                    <w:rPr>
                      <w:rFonts w:ascii="David" w:hAnsi="David" w:hint="cs"/>
                      <w:rtl/>
                    </w:rPr>
                    <w:t xml:space="preserve">שם מלא של עו"ד, </w:t>
                  </w:r>
                  <w:proofErr w:type="spellStart"/>
                  <w:r w:rsidRPr="00701BF1">
                    <w:rPr>
                      <w:rFonts w:ascii="David" w:hAnsi="David" w:hint="cs"/>
                      <w:rtl/>
                    </w:rPr>
                    <w:t>מ.ר</w:t>
                  </w:r>
                  <w:proofErr w:type="spellEnd"/>
                  <w:r w:rsidRPr="00701BF1">
                    <w:rPr>
                      <w:rFonts w:ascii="David" w:hAnsi="David" w:hint="cs"/>
                      <w:rtl/>
                    </w:rPr>
                    <w:t>.</w:t>
                  </w:r>
                </w:p>
              </w:tc>
              <w:tc>
                <w:tcPr>
                  <w:tcW w:w="3618" w:type="dxa"/>
                  <w:shd w:val="clear" w:color="auto" w:fill="DBDBDB" w:themeFill="accent3" w:themeFillTint="66"/>
                  <w:vAlign w:val="center"/>
                </w:tcPr>
                <w:p w14:paraId="7587F55D" w14:textId="77777777" w:rsidR="00AC651F" w:rsidRPr="00701BF1" w:rsidRDefault="00AC651F" w:rsidP="007464AD">
                  <w:pPr>
                    <w:jc w:val="center"/>
                    <w:rPr>
                      <w:rFonts w:ascii="David" w:hAnsi="David"/>
                    </w:rPr>
                  </w:pPr>
                  <w:r w:rsidRPr="00701BF1">
                    <w:rPr>
                      <w:rFonts w:ascii="David" w:hAnsi="David" w:hint="cs"/>
                      <w:rtl/>
                    </w:rPr>
                    <w:t>חתימה וחותמת</w:t>
                  </w:r>
                </w:p>
              </w:tc>
            </w:tr>
          </w:tbl>
          <w:p w14:paraId="64D3FA24" w14:textId="77777777" w:rsidR="00AC651F" w:rsidRDefault="00AC651F" w:rsidP="007464AD">
            <w:pPr>
              <w:spacing w:line="300" w:lineRule="exact"/>
              <w:rPr>
                <w:b/>
                <w:bCs/>
                <w:color w:val="000000"/>
                <w:u w:val="single"/>
                <w:rtl/>
              </w:rPr>
            </w:pPr>
          </w:p>
        </w:tc>
      </w:tr>
    </w:tbl>
    <w:p w14:paraId="5730CB98" w14:textId="77777777" w:rsidR="00AC651F" w:rsidRDefault="00AC651F" w:rsidP="00AC651F">
      <w:pPr>
        <w:spacing w:line="300" w:lineRule="exact"/>
        <w:rPr>
          <w:b/>
          <w:bCs/>
          <w:color w:val="000000"/>
          <w:u w:val="single"/>
          <w:rtl/>
        </w:rPr>
      </w:pPr>
    </w:p>
    <w:p w14:paraId="05FF5905" w14:textId="77777777" w:rsidR="00AC651F" w:rsidRDefault="00AC651F" w:rsidP="00AC651F">
      <w:pPr>
        <w:spacing w:line="300" w:lineRule="exact"/>
        <w:rPr>
          <w:b/>
          <w:bCs/>
          <w:color w:val="000000"/>
          <w:u w:val="single"/>
          <w:rtl/>
        </w:rPr>
      </w:pPr>
    </w:p>
    <w:p w14:paraId="3006BD47" w14:textId="77777777" w:rsidR="00AC651F" w:rsidRDefault="00AC651F" w:rsidP="00AC651F">
      <w:pPr>
        <w:spacing w:line="300" w:lineRule="exact"/>
        <w:rPr>
          <w:b/>
          <w:bCs/>
          <w:color w:val="000000"/>
          <w:u w:val="single"/>
          <w:rtl/>
        </w:rPr>
      </w:pPr>
    </w:p>
    <w:tbl>
      <w:tblPr>
        <w:tblStyle w:val="affa"/>
        <w:bidiVisual/>
        <w:tblW w:w="0" w:type="auto"/>
        <w:tblLook w:val="04A0" w:firstRow="1" w:lastRow="0" w:firstColumn="1" w:lastColumn="0" w:noHBand="0" w:noVBand="1"/>
      </w:tblPr>
      <w:tblGrid>
        <w:gridCol w:w="8297"/>
      </w:tblGrid>
      <w:tr w:rsidR="00AC651F" w14:paraId="218D60D6" w14:textId="77777777" w:rsidTr="007464AD">
        <w:trPr>
          <w:trHeight w:val="416"/>
        </w:trPr>
        <w:tc>
          <w:tcPr>
            <w:tcW w:w="8297" w:type="dxa"/>
            <w:shd w:val="clear" w:color="auto" w:fill="DBDBDB" w:themeFill="accent3" w:themeFillTint="66"/>
            <w:vAlign w:val="center"/>
          </w:tcPr>
          <w:p w14:paraId="0D9829EF" w14:textId="77777777" w:rsidR="00AC651F" w:rsidRPr="0002180E" w:rsidRDefault="00AC651F" w:rsidP="007464AD">
            <w:pPr>
              <w:jc w:val="center"/>
              <w:rPr>
                <w:rFonts w:ascii="David" w:hAnsi="David"/>
                <w:b/>
                <w:bCs/>
                <w:sz w:val="28"/>
                <w:rtl/>
              </w:rPr>
            </w:pPr>
            <w:r w:rsidRPr="005471CC">
              <w:rPr>
                <w:rFonts w:ascii="David" w:hAnsi="David"/>
                <w:b/>
                <w:bCs/>
                <w:sz w:val="28"/>
                <w:rtl/>
              </w:rPr>
              <w:lastRenderedPageBreak/>
              <w:t>נספח הצהרת סודיות</w:t>
            </w:r>
          </w:p>
        </w:tc>
      </w:tr>
      <w:tr w:rsidR="00AC651F" w14:paraId="04E39718" w14:textId="77777777" w:rsidTr="007464AD">
        <w:tc>
          <w:tcPr>
            <w:tcW w:w="8297" w:type="dxa"/>
          </w:tcPr>
          <w:p w14:paraId="47C8AF42" w14:textId="77777777" w:rsidR="00AC651F" w:rsidRPr="005471CC" w:rsidRDefault="00AC651F" w:rsidP="007464AD">
            <w:pPr>
              <w:rPr>
                <w:rFonts w:ascii="David" w:hAnsi="David"/>
                <w:b/>
                <w:bCs/>
                <w:rtl/>
              </w:rPr>
            </w:pPr>
          </w:p>
          <w:p w14:paraId="78F855AF" w14:textId="77777777" w:rsidR="00AC651F" w:rsidRDefault="00AC651F" w:rsidP="007464AD">
            <w:pPr>
              <w:jc w:val="center"/>
              <w:rPr>
                <w:rFonts w:ascii="David" w:hAnsi="David"/>
                <w:b/>
                <w:bCs/>
                <w:u w:val="single"/>
                <w:rtl/>
              </w:rPr>
            </w:pPr>
            <w:r w:rsidRPr="005471CC">
              <w:rPr>
                <w:rFonts w:ascii="David" w:hAnsi="David"/>
                <w:b/>
                <w:bCs/>
                <w:u w:val="single"/>
                <w:rtl/>
              </w:rPr>
              <w:t xml:space="preserve">הצהרה וכתב התחייבות בדבר שמירה על סודיות וקיום הוראות חוק הגנת הפרטיות </w:t>
            </w:r>
          </w:p>
          <w:p w14:paraId="69FC0B30" w14:textId="77777777" w:rsidR="00AC651F" w:rsidRPr="005471CC" w:rsidRDefault="00AC651F" w:rsidP="007464AD">
            <w:pPr>
              <w:jc w:val="center"/>
              <w:rPr>
                <w:rFonts w:ascii="David" w:hAnsi="David"/>
                <w:b/>
                <w:bCs/>
                <w:u w:val="single"/>
                <w:rtl/>
              </w:rPr>
            </w:pPr>
          </w:p>
          <w:p w14:paraId="054630F2" w14:textId="77777777" w:rsidR="00AC651F" w:rsidRPr="005471CC" w:rsidRDefault="00AC651F" w:rsidP="007464AD">
            <w:pPr>
              <w:spacing w:line="276" w:lineRule="auto"/>
              <w:rPr>
                <w:rFonts w:ascii="David" w:hAnsi="David"/>
                <w:rtl/>
              </w:rPr>
            </w:pPr>
            <w:r w:rsidRPr="005471CC">
              <w:rPr>
                <w:rFonts w:ascii="David" w:hAnsi="David"/>
                <w:rtl/>
              </w:rPr>
              <w:t xml:space="preserve">אל: </w:t>
            </w:r>
            <w:r>
              <w:rPr>
                <w:rFonts w:ascii="David" w:hAnsi="David" w:hint="cs"/>
                <w:rtl/>
              </w:rPr>
              <w:t>חטיבת אבטחת מידע וסייבר</w:t>
            </w:r>
            <w:r w:rsidRPr="005471CC">
              <w:rPr>
                <w:rFonts w:ascii="David" w:hAnsi="David"/>
                <w:rtl/>
              </w:rPr>
              <w:t xml:space="preserve"> / משרד החינוך</w:t>
            </w:r>
          </w:p>
          <w:p w14:paraId="70D054BB" w14:textId="77777777" w:rsidR="00AC651F" w:rsidRPr="005471CC" w:rsidRDefault="00AC651F" w:rsidP="007464AD">
            <w:pPr>
              <w:spacing w:line="276" w:lineRule="auto"/>
              <w:rPr>
                <w:rFonts w:ascii="David" w:hAnsi="David"/>
                <w:rtl/>
              </w:rPr>
            </w:pPr>
            <w:r w:rsidRPr="005471CC">
              <w:rPr>
                <w:rFonts w:ascii="David" w:hAnsi="David"/>
                <w:rtl/>
              </w:rPr>
              <w:t>מאת:</w:t>
            </w:r>
            <w:r>
              <w:rPr>
                <w:rFonts w:ascii="David" w:hAnsi="David" w:hint="cs"/>
                <w:rtl/>
              </w:rPr>
              <w:t>______________________________</w:t>
            </w:r>
            <w:r w:rsidRPr="005471CC">
              <w:rPr>
                <w:rFonts w:ascii="David" w:hAnsi="David"/>
                <w:rtl/>
              </w:rPr>
              <w:tab/>
            </w:r>
          </w:p>
          <w:tbl>
            <w:tblPr>
              <w:tblStyle w:val="af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AC651F" w:rsidRPr="005471CC" w14:paraId="0D3A3DF1" w14:textId="77777777" w:rsidTr="007464AD">
              <w:tc>
                <w:tcPr>
                  <w:tcW w:w="4049" w:type="dxa"/>
                </w:tcPr>
                <w:p w14:paraId="034F7935" w14:textId="77777777" w:rsidR="00AC651F" w:rsidRPr="005471CC" w:rsidRDefault="00AC651F" w:rsidP="007464AD">
                  <w:pPr>
                    <w:spacing w:line="276" w:lineRule="auto"/>
                    <w:rPr>
                      <w:rFonts w:ascii="David" w:hAnsi="David"/>
                      <w:rtl/>
                    </w:rPr>
                  </w:pPr>
                  <w:r w:rsidRPr="005471CC">
                    <w:rPr>
                      <w:rFonts w:ascii="David" w:hAnsi="David"/>
                      <w:rtl/>
                    </w:rPr>
                    <w:t>שם מלא ______________________</w:t>
                  </w:r>
                </w:p>
              </w:tc>
              <w:tc>
                <w:tcPr>
                  <w:tcW w:w="4247" w:type="dxa"/>
                </w:tcPr>
                <w:p w14:paraId="1AE98FB1" w14:textId="77777777" w:rsidR="00AC651F" w:rsidRPr="005471CC" w:rsidRDefault="00AC651F" w:rsidP="007464AD">
                  <w:pPr>
                    <w:spacing w:line="276" w:lineRule="auto"/>
                    <w:rPr>
                      <w:rFonts w:ascii="David" w:hAnsi="David"/>
                      <w:rtl/>
                    </w:rPr>
                  </w:pPr>
                  <w:r w:rsidRPr="005471CC">
                    <w:rPr>
                      <w:rFonts w:ascii="David" w:hAnsi="David"/>
                      <w:rtl/>
                    </w:rPr>
                    <w:t>מספר זהות______________________</w:t>
                  </w:r>
                </w:p>
              </w:tc>
            </w:tr>
            <w:tr w:rsidR="00AC651F" w:rsidRPr="005471CC" w14:paraId="79054E5A" w14:textId="77777777" w:rsidTr="007464AD">
              <w:tc>
                <w:tcPr>
                  <w:tcW w:w="4049" w:type="dxa"/>
                </w:tcPr>
                <w:p w14:paraId="0E66F95B" w14:textId="77777777" w:rsidR="00AC651F" w:rsidRPr="005471CC" w:rsidRDefault="00AC651F" w:rsidP="007464AD">
                  <w:pPr>
                    <w:spacing w:line="276" w:lineRule="auto"/>
                    <w:rPr>
                      <w:rFonts w:ascii="David" w:hAnsi="David"/>
                      <w:rtl/>
                    </w:rPr>
                  </w:pPr>
                  <w:r w:rsidRPr="005471CC">
                    <w:rPr>
                      <w:rFonts w:ascii="David" w:hAnsi="David"/>
                      <w:rtl/>
                    </w:rPr>
                    <w:t>נייד ______________________</w:t>
                  </w:r>
                </w:p>
              </w:tc>
              <w:tc>
                <w:tcPr>
                  <w:tcW w:w="4247" w:type="dxa"/>
                </w:tcPr>
                <w:p w14:paraId="1F78D162" w14:textId="77777777" w:rsidR="00AC651F" w:rsidRPr="005471CC" w:rsidRDefault="00AC651F" w:rsidP="007464AD">
                  <w:pPr>
                    <w:spacing w:line="276" w:lineRule="auto"/>
                    <w:rPr>
                      <w:rFonts w:ascii="David" w:hAnsi="David"/>
                      <w:rtl/>
                    </w:rPr>
                  </w:pPr>
                  <w:r w:rsidRPr="005471CC">
                    <w:rPr>
                      <w:rFonts w:ascii="David" w:hAnsi="David"/>
                      <w:rtl/>
                    </w:rPr>
                    <w:t xml:space="preserve">כתובת </w:t>
                  </w:r>
                  <w:r>
                    <w:rPr>
                      <w:rFonts w:ascii="David" w:hAnsi="David" w:hint="cs"/>
                      <w:rtl/>
                    </w:rPr>
                    <w:t>________</w:t>
                  </w:r>
                  <w:r w:rsidRPr="005471CC">
                    <w:rPr>
                      <w:rFonts w:ascii="David" w:hAnsi="David"/>
                      <w:rtl/>
                    </w:rPr>
                    <w:t>_________________</w:t>
                  </w:r>
                </w:p>
              </w:tc>
            </w:tr>
          </w:tbl>
          <w:p w14:paraId="5B9BC3E9" w14:textId="77777777" w:rsidR="00AC651F" w:rsidRPr="005471CC" w:rsidRDefault="00AC651F" w:rsidP="007464AD">
            <w:pPr>
              <w:spacing w:line="276" w:lineRule="auto"/>
              <w:rPr>
                <w:rFonts w:ascii="David" w:hAnsi="David"/>
                <w:rtl/>
              </w:rPr>
            </w:pPr>
          </w:p>
          <w:p w14:paraId="01B7AD2C" w14:textId="77777777" w:rsidR="00AC651F" w:rsidRPr="005471CC" w:rsidRDefault="00AC651F" w:rsidP="007464AD">
            <w:pPr>
              <w:spacing w:line="276" w:lineRule="auto"/>
              <w:rPr>
                <w:rFonts w:ascii="David" w:hAnsi="David"/>
                <w:rtl/>
              </w:rPr>
            </w:pPr>
            <w:r w:rsidRPr="005471CC">
              <w:rPr>
                <w:rFonts w:ascii="David" w:hAnsi="David"/>
                <w:rtl/>
              </w:rPr>
              <w:t>אני, הח"מ מצהיר ומתחייב בזאת כלפי משרד החינוך כדלהלן</w:t>
            </w:r>
            <w:r w:rsidRPr="005471CC">
              <w:rPr>
                <w:rFonts w:ascii="David" w:hAnsi="David"/>
              </w:rPr>
              <w:t xml:space="preserve">: </w:t>
            </w:r>
          </w:p>
          <w:p w14:paraId="7E7B1732" w14:textId="77777777" w:rsidR="00AC651F" w:rsidRPr="005471CC" w:rsidRDefault="00AC651F" w:rsidP="007464AD">
            <w:pPr>
              <w:spacing w:line="276" w:lineRule="auto"/>
              <w:rPr>
                <w:rFonts w:ascii="David" w:hAnsi="David"/>
                <w:rtl/>
              </w:rPr>
            </w:pPr>
            <w:r w:rsidRPr="005471CC">
              <w:rPr>
                <w:rFonts w:ascii="David" w:hAnsi="David"/>
                <w:b/>
                <w:bCs/>
                <w:rtl/>
              </w:rPr>
              <w:t>הואיל</w:t>
            </w:r>
            <w:r w:rsidRPr="005471CC">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5335CB6E" w14:textId="77777777" w:rsidR="00AC651F" w:rsidRPr="005471CC" w:rsidRDefault="00AC651F" w:rsidP="007464AD">
            <w:pPr>
              <w:spacing w:line="276" w:lineRule="auto"/>
              <w:rPr>
                <w:rFonts w:ascii="David" w:hAnsi="David"/>
                <w:rtl/>
              </w:rPr>
            </w:pPr>
            <w:r w:rsidRPr="005471CC">
              <w:rPr>
                <w:rFonts w:ascii="David" w:hAnsi="David"/>
                <w:rtl/>
              </w:rPr>
              <w:t xml:space="preserve">(להלן – </w:t>
            </w:r>
            <w:r w:rsidRPr="005471CC">
              <w:rPr>
                <w:rFonts w:ascii="David" w:hAnsi="David"/>
                <w:b/>
                <w:bCs/>
                <w:rtl/>
              </w:rPr>
              <w:t>מידע</w:t>
            </w:r>
            <w:r w:rsidRPr="005471CC">
              <w:rPr>
                <w:rFonts w:ascii="David" w:hAnsi="David"/>
                <w:rtl/>
              </w:rPr>
              <w:t>) וגישה אל מידע ומאגרי מידע השייכים למשרד החינוך ולקוחותיו</w:t>
            </w:r>
            <w:r w:rsidRPr="005471CC">
              <w:rPr>
                <w:rFonts w:ascii="David" w:hAnsi="David"/>
              </w:rPr>
              <w:t xml:space="preserve">; </w:t>
            </w:r>
          </w:p>
          <w:p w14:paraId="51CA2BE1" w14:textId="77777777" w:rsidR="00AC651F" w:rsidRPr="005471CC" w:rsidRDefault="00AC651F" w:rsidP="007464AD">
            <w:pPr>
              <w:spacing w:line="276" w:lineRule="auto"/>
              <w:rPr>
                <w:rFonts w:ascii="David" w:hAnsi="David"/>
              </w:rPr>
            </w:pPr>
            <w:r w:rsidRPr="005471CC">
              <w:rPr>
                <w:rFonts w:ascii="David" w:hAnsi="David"/>
                <w:b/>
                <w:bCs/>
                <w:rtl/>
              </w:rPr>
              <w:t>והואיל</w:t>
            </w:r>
            <w:r w:rsidRPr="005471CC">
              <w:rPr>
                <w:rFonts w:ascii="David" w:hAnsi="David"/>
                <w:rtl/>
              </w:rPr>
              <w:t xml:space="preserve"> והובהר לי, כי חובה עליי לשמור בסוד מוחלט כל מידע אליו </w:t>
            </w:r>
            <w:proofErr w:type="spellStart"/>
            <w:r w:rsidRPr="005471CC">
              <w:rPr>
                <w:rFonts w:ascii="David" w:hAnsi="David"/>
                <w:rtl/>
              </w:rPr>
              <w:t>אחשף</w:t>
            </w:r>
            <w:proofErr w:type="spellEnd"/>
            <w:r w:rsidRPr="005471CC">
              <w:rPr>
                <w:rFonts w:ascii="David" w:hAnsi="David"/>
                <w:rtl/>
              </w:rPr>
              <w:t xml:space="preserve">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rPr>
              <w:t xml:space="preserve">; </w:t>
            </w:r>
          </w:p>
          <w:p w14:paraId="54022650" w14:textId="77777777" w:rsidR="00AC651F" w:rsidRPr="005471CC" w:rsidRDefault="00AC651F" w:rsidP="007464AD">
            <w:pPr>
              <w:spacing w:line="276" w:lineRule="auto"/>
              <w:rPr>
                <w:rFonts w:ascii="David" w:hAnsi="David"/>
                <w:rtl/>
              </w:rPr>
            </w:pPr>
            <w:r w:rsidRPr="005471CC">
              <w:rPr>
                <w:rFonts w:ascii="David" w:hAnsi="David"/>
                <w:b/>
                <w:bCs/>
                <w:rtl/>
              </w:rPr>
              <w:t>והואיל</w:t>
            </w:r>
            <w:r w:rsidRPr="005471CC">
              <w:rPr>
                <w:rFonts w:ascii="David" w:hAnsi="David"/>
                <w:rtl/>
              </w:rPr>
              <w:t xml:space="preserve"> וידוע לי כי על פי חוק הגנת הפרטיות התשמ"א-1981 ,והתקנות שהותקנו לפיו, ועל פי חוק העונשין, תשל"ז</w:t>
            </w:r>
            <w:r w:rsidRPr="005471CC">
              <w:rPr>
                <w:rFonts w:ascii="David" w:hAnsi="David"/>
              </w:rPr>
              <w:t xml:space="preserve">- 1977 </w:t>
            </w:r>
            <w:r w:rsidRPr="005471CC">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ascii="David" w:hAnsi="David"/>
              </w:rPr>
              <w:t xml:space="preserve">; </w:t>
            </w:r>
          </w:p>
          <w:p w14:paraId="7184A127" w14:textId="77777777" w:rsidR="00AC651F" w:rsidRPr="005471CC" w:rsidRDefault="00AC651F" w:rsidP="007464AD">
            <w:pPr>
              <w:spacing w:line="276" w:lineRule="auto"/>
              <w:rPr>
                <w:rFonts w:ascii="David" w:hAnsi="David"/>
                <w:rtl/>
              </w:rPr>
            </w:pPr>
          </w:p>
          <w:p w14:paraId="08274A0F" w14:textId="77777777" w:rsidR="00AC651F" w:rsidRPr="005471CC" w:rsidRDefault="00AC651F" w:rsidP="007464AD">
            <w:pPr>
              <w:spacing w:line="276" w:lineRule="auto"/>
              <w:rPr>
                <w:rFonts w:ascii="David" w:hAnsi="David"/>
                <w:b/>
                <w:bCs/>
                <w:rtl/>
              </w:rPr>
            </w:pPr>
            <w:r w:rsidRPr="005471CC">
              <w:rPr>
                <w:rFonts w:ascii="David" w:hAnsi="David"/>
                <w:b/>
                <w:bCs/>
                <w:rtl/>
              </w:rPr>
              <w:t>אשר על כן, הנני מצהיר ומתחייב כדלקמן:</w:t>
            </w:r>
          </w:p>
          <w:p w14:paraId="6650E2B6" w14:textId="77777777" w:rsidR="00AC651F" w:rsidRPr="005471CC" w:rsidRDefault="00AC651F" w:rsidP="007A29C1">
            <w:pPr>
              <w:pStyle w:val="aff3"/>
              <w:numPr>
                <w:ilvl w:val="0"/>
                <w:numId w:val="28"/>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481641F9" w14:textId="77777777" w:rsidR="00AC651F" w:rsidRPr="005471CC" w:rsidRDefault="00AC651F" w:rsidP="007A29C1">
            <w:pPr>
              <w:pStyle w:val="aff3"/>
              <w:numPr>
                <w:ilvl w:val="0"/>
                <w:numId w:val="28"/>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w:t>
            </w:r>
            <w:r>
              <w:rPr>
                <w:rFonts w:ascii="David" w:hAnsi="David" w:hint="cs"/>
                <w:rtl/>
              </w:rPr>
              <w:t>תי.</w:t>
            </w:r>
          </w:p>
          <w:p w14:paraId="18EDCFD7" w14:textId="77777777" w:rsidR="00AC651F" w:rsidRPr="005471CC" w:rsidRDefault="00AC651F" w:rsidP="007A29C1">
            <w:pPr>
              <w:pStyle w:val="aff3"/>
              <w:numPr>
                <w:ilvl w:val="0"/>
                <w:numId w:val="28"/>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764B3189" w14:textId="77777777" w:rsidR="00AC651F" w:rsidRPr="005471CC" w:rsidRDefault="00AC651F" w:rsidP="007A29C1">
            <w:pPr>
              <w:pStyle w:val="aff3"/>
              <w:numPr>
                <w:ilvl w:val="0"/>
                <w:numId w:val="28"/>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3DB84B15" w14:textId="77777777" w:rsidR="00AC651F" w:rsidRPr="005471CC" w:rsidRDefault="00AC651F" w:rsidP="007A29C1">
            <w:pPr>
              <w:pStyle w:val="aff3"/>
              <w:numPr>
                <w:ilvl w:val="0"/>
                <w:numId w:val="28"/>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62253746" w14:textId="77777777" w:rsidR="00AC651F" w:rsidRPr="005471CC" w:rsidRDefault="00AC651F" w:rsidP="007A29C1">
            <w:pPr>
              <w:pStyle w:val="aff3"/>
              <w:numPr>
                <w:ilvl w:val="0"/>
                <w:numId w:val="28"/>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p>
          <w:p w14:paraId="48C65FAE" w14:textId="77777777" w:rsidR="00AC651F" w:rsidRPr="005471CC" w:rsidRDefault="00AC651F" w:rsidP="007A29C1">
            <w:pPr>
              <w:pStyle w:val="aff3"/>
              <w:numPr>
                <w:ilvl w:val="0"/>
                <w:numId w:val="28"/>
              </w:numPr>
              <w:overflowPunct/>
              <w:autoSpaceDE/>
              <w:autoSpaceDN/>
              <w:adjustRightInd/>
              <w:spacing w:after="160" w:line="276" w:lineRule="auto"/>
              <w:contextualSpacing/>
              <w:textAlignment w:val="auto"/>
              <w:rPr>
                <w:rFonts w:ascii="David" w:hAnsi="David"/>
              </w:rPr>
            </w:pPr>
            <w:proofErr w:type="gramStart"/>
            <w:r w:rsidRPr="005471CC">
              <w:rPr>
                <w:rFonts w:ascii="David" w:hAnsi="David"/>
              </w:rPr>
              <w:t>.</w:t>
            </w:r>
            <w:r w:rsidRPr="005471CC">
              <w:rPr>
                <w:rFonts w:ascii="David" w:hAnsi="David"/>
                <w:rtl/>
              </w:rPr>
              <w:t>בחתימתי</w:t>
            </w:r>
            <w:proofErr w:type="gramEnd"/>
            <w:r w:rsidRPr="005471CC">
              <w:rPr>
                <w:rFonts w:ascii="David" w:hAnsi="David"/>
                <w:rtl/>
              </w:rPr>
              <w:t xml:space="preserve"> אני מאשר כי קראתי את ההנחיות המפורטות לעיל, הבנתי את תוכנן ואני מתחייב למלא אותן.</w:t>
            </w:r>
          </w:p>
          <w:p w14:paraId="7D517B96" w14:textId="77777777" w:rsidR="00AC651F" w:rsidRPr="005471CC" w:rsidRDefault="00AC651F" w:rsidP="007464AD">
            <w:pPr>
              <w:pStyle w:val="aff3"/>
              <w:ind w:left="360"/>
              <w:rPr>
                <w:rFonts w:ascii="David" w:hAnsi="David"/>
              </w:rPr>
            </w:pPr>
          </w:p>
          <w:tbl>
            <w:tblPr>
              <w:tblStyle w:val="af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AC651F" w:rsidRPr="005471CC" w14:paraId="5AEDD314" w14:textId="77777777" w:rsidTr="007464AD">
              <w:tc>
                <w:tcPr>
                  <w:tcW w:w="4495" w:type="dxa"/>
                </w:tcPr>
                <w:p w14:paraId="39FF207B" w14:textId="77777777" w:rsidR="00AC651F" w:rsidRPr="005471CC" w:rsidRDefault="00AC651F" w:rsidP="007464AD">
                  <w:pPr>
                    <w:pStyle w:val="af2"/>
                    <w:rPr>
                      <w:rFonts w:ascii="David" w:eastAsia="Calibri" w:hAnsi="David"/>
                      <w:sz w:val="24"/>
                      <w:szCs w:val="24"/>
                      <w:rtl/>
                      <w:lang w:eastAsia="en-US"/>
                    </w:rPr>
                  </w:pPr>
                  <w:r w:rsidRPr="005471CC">
                    <w:rPr>
                      <w:rFonts w:ascii="David" w:eastAsia="Calibri" w:hAnsi="David"/>
                      <w:sz w:val="24"/>
                      <w:szCs w:val="24"/>
                      <w:rtl/>
                      <w:lang w:eastAsia="en-US"/>
                    </w:rPr>
                    <w:t>שם מלא ______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w:t>
                  </w:r>
                </w:p>
              </w:tc>
              <w:tc>
                <w:tcPr>
                  <w:tcW w:w="4495" w:type="dxa"/>
                </w:tcPr>
                <w:p w14:paraId="0B8DD33F" w14:textId="77777777" w:rsidR="00AC651F" w:rsidRPr="005471CC" w:rsidRDefault="00AC651F" w:rsidP="007464AD">
                  <w:pPr>
                    <w:pStyle w:val="af2"/>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r w:rsidR="00AC651F" w:rsidRPr="005471CC" w14:paraId="310E214D" w14:textId="77777777" w:rsidTr="007464AD">
              <w:tc>
                <w:tcPr>
                  <w:tcW w:w="4495" w:type="dxa"/>
                </w:tcPr>
                <w:p w14:paraId="70C79322" w14:textId="77777777" w:rsidR="00AC651F" w:rsidRPr="005471CC" w:rsidRDefault="00AC651F" w:rsidP="007464AD">
                  <w:pPr>
                    <w:pStyle w:val="af2"/>
                    <w:rPr>
                      <w:rFonts w:ascii="David" w:eastAsia="Calibri" w:hAnsi="David"/>
                      <w:sz w:val="24"/>
                      <w:szCs w:val="24"/>
                      <w:rtl/>
                      <w:lang w:eastAsia="en-US"/>
                    </w:rPr>
                  </w:pPr>
                  <w:r w:rsidRPr="005471CC">
                    <w:rPr>
                      <w:rFonts w:ascii="David" w:eastAsia="Calibri" w:hAnsi="David"/>
                      <w:sz w:val="24"/>
                      <w:szCs w:val="24"/>
                      <w:rtl/>
                      <w:lang w:eastAsia="en-US"/>
                    </w:rPr>
                    <w:t>חתימה  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________________</w:t>
                  </w:r>
                </w:p>
              </w:tc>
              <w:tc>
                <w:tcPr>
                  <w:tcW w:w="4495" w:type="dxa"/>
                </w:tcPr>
                <w:p w14:paraId="33647CA2" w14:textId="77777777" w:rsidR="00AC651F" w:rsidRPr="005471CC" w:rsidRDefault="00AC651F" w:rsidP="007464AD">
                  <w:pPr>
                    <w:pStyle w:val="af2"/>
                    <w:rPr>
                      <w:rFonts w:ascii="David" w:eastAsia="Calibri" w:hAnsi="David"/>
                      <w:sz w:val="24"/>
                      <w:szCs w:val="24"/>
                      <w:rtl/>
                      <w:lang w:eastAsia="en-US"/>
                    </w:rPr>
                  </w:pPr>
                  <w:r w:rsidRPr="005471CC">
                    <w:rPr>
                      <w:rFonts w:ascii="David" w:eastAsia="Calibri" w:hAnsi="David"/>
                      <w:sz w:val="24"/>
                      <w:szCs w:val="24"/>
                      <w:rtl/>
                      <w:lang w:eastAsia="en-US"/>
                    </w:rPr>
                    <w:t>תאריך  _____________________</w:t>
                  </w:r>
                </w:p>
              </w:tc>
            </w:tr>
            <w:tr w:rsidR="00AC651F" w:rsidRPr="005471CC" w14:paraId="0AF1C43E" w14:textId="77777777" w:rsidTr="007464AD">
              <w:tc>
                <w:tcPr>
                  <w:tcW w:w="4495" w:type="dxa"/>
                </w:tcPr>
                <w:p w14:paraId="062067A2" w14:textId="77777777" w:rsidR="00AC651F" w:rsidRPr="005471CC" w:rsidRDefault="00AC651F" w:rsidP="007464AD">
                  <w:pPr>
                    <w:pStyle w:val="af2"/>
                    <w:jc w:val="left"/>
                    <w:rPr>
                      <w:rFonts w:ascii="David" w:eastAsia="Calibri" w:hAnsi="David"/>
                      <w:sz w:val="24"/>
                      <w:szCs w:val="24"/>
                      <w:rtl/>
                      <w:lang w:eastAsia="en-US"/>
                    </w:rPr>
                  </w:pPr>
                  <w:r w:rsidRPr="005471CC">
                    <w:rPr>
                      <w:rFonts w:ascii="David" w:eastAsia="Calibri" w:hAnsi="David"/>
                      <w:sz w:val="24"/>
                      <w:szCs w:val="24"/>
                      <w:rtl/>
                      <w:lang w:eastAsia="en-US"/>
                    </w:rPr>
                    <w:t>נחתם</w:t>
                  </w:r>
                  <w:r>
                    <w:rPr>
                      <w:rFonts w:ascii="David" w:eastAsia="Calibri" w:hAnsi="David" w:hint="cs"/>
                      <w:sz w:val="24"/>
                      <w:szCs w:val="24"/>
                      <w:rtl/>
                      <w:lang w:eastAsia="en-US"/>
                    </w:rPr>
                    <w:t xml:space="preserve"> </w:t>
                  </w:r>
                  <w:r w:rsidRPr="005471CC">
                    <w:rPr>
                      <w:rFonts w:ascii="David" w:eastAsia="Calibri" w:hAnsi="David"/>
                      <w:sz w:val="24"/>
                      <w:szCs w:val="24"/>
                      <w:rtl/>
                      <w:lang w:eastAsia="en-US"/>
                    </w:rPr>
                    <w:t>בנוכחות  _________________</w:t>
                  </w:r>
                </w:p>
              </w:tc>
              <w:tc>
                <w:tcPr>
                  <w:tcW w:w="4495" w:type="dxa"/>
                </w:tcPr>
                <w:p w14:paraId="24347178" w14:textId="77777777" w:rsidR="00AC651F" w:rsidRPr="005471CC" w:rsidRDefault="00AC651F" w:rsidP="007464AD">
                  <w:pPr>
                    <w:pStyle w:val="af2"/>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bl>
          <w:p w14:paraId="7802221C" w14:textId="77777777" w:rsidR="00AC651F" w:rsidRDefault="00AC651F" w:rsidP="007464AD">
            <w:pPr>
              <w:rPr>
                <w:rFonts w:ascii="David" w:hAnsi="David"/>
                <w:b/>
                <w:bCs/>
                <w:u w:val="single"/>
                <w:rtl/>
              </w:rPr>
            </w:pPr>
          </w:p>
        </w:tc>
      </w:tr>
    </w:tbl>
    <w:p w14:paraId="2A281E34" w14:textId="77777777" w:rsidR="00AC651F" w:rsidRDefault="00AC651F" w:rsidP="00AC651F">
      <w:pPr>
        <w:rPr>
          <w:rFonts w:ascii="David" w:hAnsi="David"/>
          <w:b/>
          <w:bCs/>
          <w:u w:val="single"/>
          <w:rtl/>
        </w:rPr>
      </w:pPr>
    </w:p>
    <w:p w14:paraId="47EC7F8D" w14:textId="77777777" w:rsidR="00AC651F" w:rsidRDefault="00AC651F" w:rsidP="00885172">
      <w:pPr>
        <w:rPr>
          <w:rFonts w:ascii="David" w:hAnsi="David"/>
          <w:rtl/>
        </w:rPr>
      </w:pPr>
    </w:p>
    <w:p w14:paraId="4949D06E" w14:textId="77777777" w:rsidR="00406E25" w:rsidRDefault="00406E25">
      <w:pPr>
        <w:overflowPunct/>
        <w:autoSpaceDE/>
        <w:autoSpaceDN/>
        <w:bidi w:val="0"/>
        <w:adjustRightInd/>
        <w:spacing w:line="240" w:lineRule="auto"/>
        <w:jc w:val="left"/>
        <w:textAlignment w:val="auto"/>
        <w:rPr>
          <w:rFonts w:ascii="David" w:hAnsi="David"/>
          <w:rtl/>
        </w:rPr>
      </w:pPr>
      <w:r>
        <w:rPr>
          <w:rFonts w:ascii="David" w:hAnsi="David"/>
          <w:rtl/>
        </w:rPr>
        <w:br w:type="page"/>
      </w:r>
    </w:p>
    <w:p w14:paraId="2FCDF649" w14:textId="11FFDFD0" w:rsidR="00406E25" w:rsidRDefault="00406E25" w:rsidP="00406E25">
      <w:pPr>
        <w:widowControl w:val="0"/>
        <w:ind w:left="-33"/>
        <w:jc w:val="right"/>
        <w:rPr>
          <w:rtl/>
        </w:rPr>
      </w:pPr>
      <w:r>
        <w:rPr>
          <w:rFonts w:hint="cs"/>
          <w:rtl/>
        </w:rPr>
        <w:lastRenderedPageBreak/>
        <w:t xml:space="preserve">נספח מספר </w:t>
      </w:r>
      <w:r w:rsidR="00AC651F">
        <w:rPr>
          <w:rFonts w:hint="cs"/>
          <w:rtl/>
        </w:rPr>
        <w:t>4</w:t>
      </w:r>
    </w:p>
    <w:p w14:paraId="0B6E1EB2" w14:textId="77777777" w:rsidR="00406E25" w:rsidRPr="00942898" w:rsidRDefault="00406E25" w:rsidP="00406E25">
      <w:pPr>
        <w:widowControl w:val="0"/>
        <w:ind w:left="-33"/>
        <w:jc w:val="right"/>
        <w:rPr>
          <w:rFonts w:ascii="David" w:hAnsi="David"/>
          <w:b/>
          <w:bCs/>
          <w:sz w:val="22"/>
          <w:rtl/>
          <w:lang w:eastAsia="en-US"/>
        </w:rPr>
      </w:pPr>
      <w:r w:rsidRPr="00942898">
        <w:rPr>
          <w:rFonts w:ascii="David" w:hAnsi="David"/>
          <w:rtl/>
        </w:rPr>
        <w:t xml:space="preserve">דף </w:t>
      </w:r>
      <w:r w:rsidRPr="00942898">
        <w:rPr>
          <w:rStyle w:val="ae"/>
          <w:rFonts w:ascii="David" w:hAnsi="David"/>
        </w:rPr>
        <w:t>1</w:t>
      </w:r>
      <w:r w:rsidRPr="00942898">
        <w:rPr>
          <w:rFonts w:ascii="David" w:hAnsi="David"/>
          <w:rtl/>
        </w:rPr>
        <w:t xml:space="preserve"> מתוך 7</w:t>
      </w:r>
    </w:p>
    <w:p w14:paraId="1A9C53C8" w14:textId="77777777" w:rsidR="00406E25" w:rsidRDefault="00406E25" w:rsidP="00406E25">
      <w:pPr>
        <w:widowControl w:val="0"/>
        <w:ind w:left="-33"/>
        <w:jc w:val="right"/>
        <w:rPr>
          <w:b/>
          <w:bCs/>
          <w:sz w:val="30"/>
          <w:szCs w:val="30"/>
          <w:u w:val="single"/>
          <w:rtl/>
          <w:lang w:eastAsia="en-US"/>
        </w:rPr>
      </w:pPr>
    </w:p>
    <w:p w14:paraId="7A46CD36" w14:textId="77777777" w:rsidR="00406E25" w:rsidRPr="00EE5606" w:rsidRDefault="00406E25" w:rsidP="00406E25">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093B7B3E" w14:textId="77777777" w:rsidR="00406E25" w:rsidRPr="00EE5606" w:rsidRDefault="00406E25" w:rsidP="00406E25">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49F3BF48" w14:textId="77777777" w:rsidR="00406E25" w:rsidRPr="00EE5606" w:rsidRDefault="00406E25" w:rsidP="007A29C1">
      <w:pPr>
        <w:pStyle w:val="NormalWeb"/>
        <w:widowControl w:val="0"/>
        <w:numPr>
          <w:ilvl w:val="0"/>
          <w:numId w:val="21"/>
        </w:numPr>
        <w:rPr>
          <w:rFonts w:cs="David"/>
          <w:sz w:val="26"/>
          <w:szCs w:val="26"/>
          <w:rtl/>
        </w:rPr>
      </w:pPr>
      <w:r w:rsidRPr="00EE5606">
        <w:rPr>
          <w:rFonts w:cs="David"/>
          <w:b/>
          <w:bCs/>
          <w:sz w:val="26"/>
          <w:szCs w:val="26"/>
          <w:u w:val="single"/>
          <w:rtl/>
        </w:rPr>
        <w:t>הגדרות</w:t>
      </w:r>
    </w:p>
    <w:p w14:paraId="26FE0B1E" w14:textId="77777777" w:rsidR="00406E25" w:rsidRPr="00EE5606" w:rsidRDefault="00406E25" w:rsidP="007A29C1">
      <w:pPr>
        <w:pStyle w:val="NormalWeb"/>
        <w:widowControl w:val="0"/>
        <w:numPr>
          <w:ilvl w:val="1"/>
          <w:numId w:val="21"/>
        </w:numPr>
        <w:rPr>
          <w:rFonts w:cs="David"/>
          <w:sz w:val="26"/>
          <w:szCs w:val="26"/>
          <w:rtl/>
        </w:rPr>
      </w:pPr>
      <w:r w:rsidRPr="00EE5606">
        <w:rPr>
          <w:rFonts w:cs="David"/>
          <w:sz w:val="26"/>
          <w:szCs w:val="26"/>
          <w:rtl/>
        </w:rPr>
        <w:t>בתקנות אלה -</w:t>
      </w:r>
    </w:p>
    <w:p w14:paraId="7AFD4F31" w14:textId="77777777" w:rsidR="00406E25" w:rsidRPr="00EE5606" w:rsidRDefault="00406E25" w:rsidP="007A29C1">
      <w:pPr>
        <w:pStyle w:val="NormalWeb"/>
        <w:widowControl w:val="0"/>
        <w:numPr>
          <w:ilvl w:val="2"/>
          <w:numId w:val="21"/>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62D40E13" w14:textId="77777777" w:rsidR="00406E25" w:rsidRPr="00EE5606" w:rsidRDefault="00406E25" w:rsidP="007A29C1">
      <w:pPr>
        <w:pStyle w:val="NormalWeb"/>
        <w:widowControl w:val="0"/>
        <w:numPr>
          <w:ilvl w:val="2"/>
          <w:numId w:val="21"/>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7C2CD1BB" w14:textId="77777777" w:rsidR="00406E25" w:rsidRPr="005A4519" w:rsidRDefault="00406E25" w:rsidP="007A29C1">
      <w:pPr>
        <w:pStyle w:val="NormalWeb"/>
        <w:widowControl w:val="0"/>
        <w:numPr>
          <w:ilvl w:val="0"/>
          <w:numId w:val="21"/>
        </w:numPr>
        <w:rPr>
          <w:rFonts w:cs="David"/>
          <w:b/>
          <w:bCs/>
          <w:sz w:val="26"/>
          <w:szCs w:val="26"/>
          <w:u w:val="single"/>
          <w:rtl/>
        </w:rPr>
      </w:pPr>
      <w:r w:rsidRPr="00EE5606">
        <w:rPr>
          <w:rFonts w:cs="David"/>
          <w:b/>
          <w:bCs/>
          <w:sz w:val="26"/>
          <w:szCs w:val="26"/>
          <w:u w:val="single"/>
          <w:rtl/>
        </w:rPr>
        <w:t>בקשה לאישור המשטרה</w:t>
      </w:r>
    </w:p>
    <w:p w14:paraId="5E76E32D" w14:textId="77777777" w:rsidR="00406E25" w:rsidRPr="00EE5606" w:rsidRDefault="00406E25" w:rsidP="007A29C1">
      <w:pPr>
        <w:pStyle w:val="NormalWeb"/>
        <w:widowControl w:val="0"/>
        <w:numPr>
          <w:ilvl w:val="1"/>
          <w:numId w:val="21"/>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11F61316" w14:textId="77777777" w:rsidR="00406E25" w:rsidRPr="00EE5606" w:rsidRDefault="00406E25" w:rsidP="007A29C1">
      <w:pPr>
        <w:pStyle w:val="NormalWeb"/>
        <w:widowControl w:val="0"/>
        <w:numPr>
          <w:ilvl w:val="2"/>
          <w:numId w:val="21"/>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2846EF63" w14:textId="77777777" w:rsidR="00406E25" w:rsidRPr="00EE5606" w:rsidRDefault="00406E25" w:rsidP="007A29C1">
      <w:pPr>
        <w:pStyle w:val="NormalWeb"/>
        <w:widowControl w:val="0"/>
        <w:numPr>
          <w:ilvl w:val="2"/>
          <w:numId w:val="21"/>
        </w:numPr>
        <w:rPr>
          <w:rFonts w:cs="David"/>
          <w:sz w:val="26"/>
          <w:szCs w:val="26"/>
          <w:rtl/>
        </w:rPr>
      </w:pPr>
      <w:r w:rsidRPr="00EE5606">
        <w:rPr>
          <w:rFonts w:cs="David"/>
          <w:sz w:val="26"/>
          <w:szCs w:val="26"/>
          <w:rtl/>
        </w:rPr>
        <w:t xml:space="preserve">אם הוא המעסיק או המוסד - לפי טופס 3 או 4 שבתוספת, לפי </w:t>
      </w:r>
      <w:proofErr w:type="spellStart"/>
      <w:r w:rsidRPr="00EE5606">
        <w:rPr>
          <w:rFonts w:cs="David"/>
          <w:sz w:val="26"/>
          <w:szCs w:val="26"/>
          <w:rtl/>
        </w:rPr>
        <w:t>הענין</w:t>
      </w:r>
      <w:proofErr w:type="spellEnd"/>
      <w:r w:rsidRPr="00EE5606">
        <w:rPr>
          <w:rFonts w:cs="David"/>
          <w:sz w:val="26"/>
          <w:szCs w:val="26"/>
          <w:rtl/>
        </w:rPr>
        <w:t>,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445A6BE0" w14:textId="77777777" w:rsidR="00406E25" w:rsidRPr="00EE5606" w:rsidRDefault="00406E25" w:rsidP="007A29C1">
      <w:pPr>
        <w:pStyle w:val="NormalWeb"/>
        <w:widowControl w:val="0"/>
        <w:numPr>
          <w:ilvl w:val="1"/>
          <w:numId w:val="21"/>
        </w:numPr>
        <w:rPr>
          <w:rFonts w:cs="David"/>
          <w:sz w:val="26"/>
          <w:szCs w:val="26"/>
          <w:rtl/>
        </w:rPr>
      </w:pPr>
      <w:r w:rsidRPr="00EE5606">
        <w:rPr>
          <w:rFonts w:cs="David"/>
          <w:sz w:val="26"/>
          <w:szCs w:val="26"/>
          <w:rtl/>
        </w:rPr>
        <w:t>היה המבקש בגיר -</w:t>
      </w:r>
    </w:p>
    <w:p w14:paraId="5BE95215" w14:textId="77777777" w:rsidR="00406E25" w:rsidRPr="00EE5606" w:rsidRDefault="00406E25" w:rsidP="007A29C1">
      <w:pPr>
        <w:pStyle w:val="NormalWeb"/>
        <w:widowControl w:val="0"/>
        <w:numPr>
          <w:ilvl w:val="2"/>
          <w:numId w:val="21"/>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20FEC413" w14:textId="77777777" w:rsidR="00406E25" w:rsidRPr="00EE5606" w:rsidRDefault="00406E25" w:rsidP="007A29C1">
      <w:pPr>
        <w:pStyle w:val="NormalWeb"/>
        <w:widowControl w:val="0"/>
        <w:numPr>
          <w:ilvl w:val="2"/>
          <w:numId w:val="21"/>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68B4DB93" w14:textId="77777777" w:rsidR="00406E25" w:rsidRPr="00EE5606" w:rsidRDefault="00406E25" w:rsidP="007A29C1">
      <w:pPr>
        <w:pStyle w:val="NormalWeb"/>
        <w:widowControl w:val="0"/>
        <w:numPr>
          <w:ilvl w:val="1"/>
          <w:numId w:val="21"/>
        </w:numPr>
        <w:rPr>
          <w:rFonts w:cs="David"/>
          <w:sz w:val="26"/>
          <w:szCs w:val="26"/>
          <w:rtl/>
        </w:rPr>
      </w:pPr>
      <w:r w:rsidRPr="00EE5606">
        <w:rPr>
          <w:rFonts w:cs="David"/>
          <w:sz w:val="26"/>
          <w:szCs w:val="26"/>
          <w:rtl/>
        </w:rPr>
        <w:t>היה המבקש מוסד או מעסיק -</w:t>
      </w:r>
    </w:p>
    <w:p w14:paraId="7D588BF6" w14:textId="77777777" w:rsidR="00406E25" w:rsidRPr="00EE5606" w:rsidRDefault="00406E25" w:rsidP="007A29C1">
      <w:pPr>
        <w:pStyle w:val="NormalWeb"/>
        <w:widowControl w:val="0"/>
        <w:numPr>
          <w:ilvl w:val="2"/>
          <w:numId w:val="21"/>
        </w:numPr>
        <w:rPr>
          <w:rFonts w:cs="David"/>
          <w:sz w:val="26"/>
          <w:szCs w:val="26"/>
          <w:rtl/>
        </w:rPr>
      </w:pPr>
      <w:r w:rsidRPr="00EE5606">
        <w:rPr>
          <w:rFonts w:cs="David"/>
          <w:sz w:val="26"/>
          <w:szCs w:val="26"/>
          <w:rtl/>
        </w:rPr>
        <w:t xml:space="preserve">והגיש המעסיק או מנהל המוסד את הבקשה - תאומת זהותו בדרך </w:t>
      </w:r>
      <w:r w:rsidRPr="00EE5606">
        <w:rPr>
          <w:rFonts w:cs="David"/>
          <w:sz w:val="26"/>
          <w:szCs w:val="26"/>
          <w:rtl/>
        </w:rPr>
        <w:lastRenderedPageBreak/>
        <w:t>האמורה בתקנת משנה (ב)(1);</w:t>
      </w:r>
    </w:p>
    <w:p w14:paraId="48FE5C58" w14:textId="77777777" w:rsidR="00406E25" w:rsidRPr="00EE5606" w:rsidRDefault="00406E25" w:rsidP="007A29C1">
      <w:pPr>
        <w:pStyle w:val="NormalWeb"/>
        <w:widowControl w:val="0"/>
        <w:numPr>
          <w:ilvl w:val="2"/>
          <w:numId w:val="21"/>
        </w:numPr>
        <w:rPr>
          <w:rFonts w:cs="David"/>
          <w:sz w:val="26"/>
          <w:szCs w:val="26"/>
          <w:rtl/>
        </w:rPr>
      </w:pPr>
      <w:r w:rsidRPr="00EE5606">
        <w:rPr>
          <w:rFonts w:cs="David"/>
          <w:sz w:val="26"/>
          <w:szCs w:val="26"/>
          <w:rtl/>
        </w:rPr>
        <w:t xml:space="preserve">והגיש את הבקשה יחיד אחר מטעמו - תאומת זהותו של מגיש הבקשה בדרך האמורה בתקנת משנה (ב)(1), וכן יציג ייפוי כוח מהמעסיק או מהמוסד, על פי טופס 3 או 4 שבתוספת, לפי </w:t>
      </w:r>
      <w:proofErr w:type="spellStart"/>
      <w:r w:rsidRPr="00EE5606">
        <w:rPr>
          <w:rFonts w:cs="David"/>
          <w:sz w:val="26"/>
          <w:szCs w:val="26"/>
          <w:rtl/>
        </w:rPr>
        <w:t>הענין</w:t>
      </w:r>
      <w:proofErr w:type="spellEnd"/>
      <w:r w:rsidRPr="00EE5606">
        <w:rPr>
          <w:rFonts w:cs="David"/>
          <w:sz w:val="26"/>
          <w:szCs w:val="26"/>
          <w:rtl/>
        </w:rPr>
        <w:t>.</w:t>
      </w:r>
    </w:p>
    <w:p w14:paraId="61297F19" w14:textId="2039F021" w:rsidR="00406E25" w:rsidRPr="00EE5606" w:rsidRDefault="00406E25" w:rsidP="00406E25">
      <w:pPr>
        <w:widowControl w:val="0"/>
        <w:ind w:left="-33"/>
        <w:jc w:val="right"/>
        <w:rPr>
          <w:sz w:val="26"/>
          <w:szCs w:val="26"/>
          <w:rtl/>
        </w:rPr>
      </w:pPr>
      <w:r>
        <w:rPr>
          <w:sz w:val="26"/>
          <w:szCs w:val="26"/>
          <w:rtl/>
        </w:rPr>
        <w:br w:type="page"/>
      </w:r>
      <w:r>
        <w:rPr>
          <w:rFonts w:hint="cs"/>
          <w:sz w:val="26"/>
          <w:szCs w:val="26"/>
          <w:rtl/>
        </w:rPr>
        <w:lastRenderedPageBreak/>
        <w:t xml:space="preserve">נספח מספר </w:t>
      </w:r>
      <w:r w:rsidR="00AC651F">
        <w:rPr>
          <w:rFonts w:hint="cs"/>
          <w:sz w:val="26"/>
          <w:szCs w:val="26"/>
          <w:rtl/>
        </w:rPr>
        <w:t>4</w:t>
      </w:r>
    </w:p>
    <w:p w14:paraId="0FFDC7D7" w14:textId="77777777" w:rsidR="00406E25" w:rsidRPr="00942898" w:rsidRDefault="00406E25" w:rsidP="00406E25">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e"/>
          <w:rFonts w:ascii="David" w:hAnsi="David"/>
          <w:sz w:val="26"/>
          <w:szCs w:val="26"/>
        </w:rPr>
        <w:t>2</w:t>
      </w:r>
      <w:r w:rsidRPr="00942898">
        <w:rPr>
          <w:rFonts w:ascii="David" w:hAnsi="David"/>
          <w:sz w:val="26"/>
          <w:szCs w:val="26"/>
          <w:rtl/>
        </w:rPr>
        <w:t xml:space="preserve"> מתוך 7</w:t>
      </w:r>
    </w:p>
    <w:p w14:paraId="15E829D9" w14:textId="77777777" w:rsidR="00406E25" w:rsidRPr="00EE5606" w:rsidRDefault="00406E25" w:rsidP="007A29C1">
      <w:pPr>
        <w:pStyle w:val="NormalWeb"/>
        <w:widowControl w:val="0"/>
        <w:numPr>
          <w:ilvl w:val="1"/>
          <w:numId w:val="21"/>
        </w:numPr>
        <w:rPr>
          <w:rFonts w:cs="David"/>
          <w:sz w:val="26"/>
          <w:szCs w:val="26"/>
          <w:rtl/>
        </w:rPr>
      </w:pPr>
      <w:r w:rsidRPr="00EE5606">
        <w:rPr>
          <w:rFonts w:cs="David"/>
          <w:sz w:val="26"/>
          <w:szCs w:val="26"/>
          <w:rtl/>
        </w:rPr>
        <w:t xml:space="preserve">היה המבקש מוסד או מעסיק שמקיים קשר קבוע וסדיר עם משטרת ישראל </w:t>
      </w:r>
      <w:proofErr w:type="spellStart"/>
      <w:r w:rsidRPr="00EE5606">
        <w:rPr>
          <w:rFonts w:cs="David"/>
          <w:sz w:val="26"/>
          <w:szCs w:val="26"/>
          <w:rtl/>
        </w:rPr>
        <w:t>לענין</w:t>
      </w:r>
      <w:proofErr w:type="spellEnd"/>
      <w:r w:rsidRPr="00EE5606">
        <w:rPr>
          <w:rFonts w:cs="David"/>
          <w:sz w:val="26"/>
          <w:szCs w:val="26"/>
          <w:rtl/>
        </w:rPr>
        <w:t xml:space="preserve">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069A19CA" w14:textId="77777777" w:rsidR="00406E25" w:rsidRPr="00841B65" w:rsidRDefault="00406E25" w:rsidP="007A29C1">
      <w:pPr>
        <w:pStyle w:val="NormalWeb"/>
        <w:widowControl w:val="0"/>
        <w:numPr>
          <w:ilvl w:val="0"/>
          <w:numId w:val="21"/>
        </w:numPr>
        <w:rPr>
          <w:rFonts w:cs="David"/>
          <w:b/>
          <w:bCs/>
          <w:sz w:val="26"/>
          <w:szCs w:val="26"/>
          <w:u w:val="single"/>
          <w:rtl/>
        </w:rPr>
      </w:pPr>
      <w:r w:rsidRPr="00EE5606">
        <w:rPr>
          <w:rFonts w:cs="David"/>
          <w:b/>
          <w:bCs/>
          <w:sz w:val="26"/>
          <w:szCs w:val="26"/>
          <w:u w:val="single"/>
          <w:rtl/>
        </w:rPr>
        <w:t>תשובת המשטרה</w:t>
      </w:r>
    </w:p>
    <w:p w14:paraId="60DC1773" w14:textId="77777777" w:rsidR="00406E25" w:rsidRPr="00EE5606" w:rsidRDefault="00406E25" w:rsidP="007A29C1">
      <w:pPr>
        <w:pStyle w:val="NormalWeb"/>
        <w:widowControl w:val="0"/>
        <w:numPr>
          <w:ilvl w:val="1"/>
          <w:numId w:val="21"/>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767C7209" w14:textId="77777777" w:rsidR="00406E25" w:rsidRPr="00EE5606" w:rsidRDefault="00406E25" w:rsidP="007A29C1">
      <w:pPr>
        <w:pStyle w:val="NormalWeb"/>
        <w:widowControl w:val="0"/>
        <w:numPr>
          <w:ilvl w:val="1"/>
          <w:numId w:val="21"/>
        </w:numPr>
        <w:rPr>
          <w:rFonts w:cs="David"/>
          <w:sz w:val="26"/>
          <w:szCs w:val="26"/>
          <w:rtl/>
        </w:rPr>
      </w:pPr>
      <w:r w:rsidRPr="00EE5606">
        <w:rPr>
          <w:rFonts w:cs="David"/>
          <w:sz w:val="26"/>
          <w:szCs w:val="26"/>
          <w:rtl/>
        </w:rPr>
        <w:t>אישור המשטרה יינתן לפי טופס 6 שבתוספת.</w:t>
      </w:r>
    </w:p>
    <w:p w14:paraId="1F2FCC9E" w14:textId="77777777" w:rsidR="00406E25" w:rsidRPr="00EE5606" w:rsidRDefault="00406E25" w:rsidP="007A29C1">
      <w:pPr>
        <w:pStyle w:val="NormalWeb"/>
        <w:widowControl w:val="0"/>
        <w:numPr>
          <w:ilvl w:val="1"/>
          <w:numId w:val="21"/>
        </w:numPr>
        <w:rPr>
          <w:rFonts w:cs="David"/>
          <w:sz w:val="26"/>
          <w:szCs w:val="26"/>
          <w:rtl/>
        </w:rPr>
      </w:pPr>
      <w:r w:rsidRPr="00EE5606">
        <w:rPr>
          <w:rFonts w:cs="David"/>
          <w:sz w:val="26"/>
          <w:szCs w:val="26"/>
          <w:rtl/>
        </w:rPr>
        <w:t>הודעה על סירוב המשטרה לתת אישור, תינתן לפי טופס 7 שבתוספת.</w:t>
      </w:r>
    </w:p>
    <w:p w14:paraId="07C97AEE" w14:textId="77777777" w:rsidR="00406E25" w:rsidRPr="00841B65" w:rsidRDefault="00406E25" w:rsidP="007A29C1">
      <w:pPr>
        <w:pStyle w:val="NormalWeb"/>
        <w:widowControl w:val="0"/>
        <w:numPr>
          <w:ilvl w:val="0"/>
          <w:numId w:val="21"/>
        </w:numPr>
        <w:rPr>
          <w:rFonts w:cs="David"/>
          <w:b/>
          <w:bCs/>
          <w:sz w:val="26"/>
          <w:szCs w:val="26"/>
          <w:u w:val="single"/>
          <w:rtl/>
        </w:rPr>
      </w:pPr>
      <w:r w:rsidRPr="00EE5606">
        <w:rPr>
          <w:rFonts w:cs="David"/>
          <w:b/>
          <w:bCs/>
          <w:sz w:val="26"/>
          <w:szCs w:val="26"/>
          <w:u w:val="single"/>
          <w:rtl/>
        </w:rPr>
        <w:t>ריכוז נתונים ממוחשב</w:t>
      </w:r>
    </w:p>
    <w:p w14:paraId="577DB269" w14:textId="77777777" w:rsidR="00406E25" w:rsidRPr="00EE5606" w:rsidRDefault="00406E25" w:rsidP="00406E25">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0C323798" w14:textId="77777777" w:rsidR="00406E25" w:rsidRPr="00EE5606" w:rsidRDefault="00406E25" w:rsidP="007A29C1">
      <w:pPr>
        <w:pStyle w:val="NormalWeb"/>
        <w:widowControl w:val="0"/>
        <w:numPr>
          <w:ilvl w:val="1"/>
          <w:numId w:val="21"/>
        </w:numPr>
        <w:rPr>
          <w:rFonts w:cs="David"/>
          <w:sz w:val="26"/>
          <w:szCs w:val="26"/>
          <w:rtl/>
        </w:rPr>
      </w:pPr>
      <w:r w:rsidRPr="00EE5606">
        <w:rPr>
          <w:rFonts w:cs="David"/>
          <w:sz w:val="26"/>
          <w:szCs w:val="26"/>
          <w:rtl/>
        </w:rPr>
        <w:t>פרטים מזהים של המעסיק;</w:t>
      </w:r>
    </w:p>
    <w:p w14:paraId="7D8B86B3" w14:textId="77777777" w:rsidR="00406E25" w:rsidRPr="00EE5606" w:rsidRDefault="00406E25" w:rsidP="007A29C1">
      <w:pPr>
        <w:pStyle w:val="NormalWeb"/>
        <w:widowControl w:val="0"/>
        <w:numPr>
          <w:ilvl w:val="1"/>
          <w:numId w:val="21"/>
        </w:numPr>
        <w:rPr>
          <w:rFonts w:cs="David"/>
          <w:sz w:val="26"/>
          <w:szCs w:val="26"/>
          <w:rtl/>
        </w:rPr>
      </w:pPr>
      <w:r w:rsidRPr="00EE5606">
        <w:rPr>
          <w:rFonts w:cs="David"/>
          <w:sz w:val="26"/>
          <w:szCs w:val="26"/>
          <w:rtl/>
        </w:rPr>
        <w:t>פרטי המוסד שנמסרו בעת הגשת הבקשה;</w:t>
      </w:r>
    </w:p>
    <w:p w14:paraId="6CBB81FA" w14:textId="77777777" w:rsidR="00406E25" w:rsidRPr="00EE5606" w:rsidRDefault="00406E25" w:rsidP="007A29C1">
      <w:pPr>
        <w:pStyle w:val="NormalWeb"/>
        <w:widowControl w:val="0"/>
        <w:numPr>
          <w:ilvl w:val="1"/>
          <w:numId w:val="21"/>
        </w:numPr>
        <w:rPr>
          <w:rFonts w:cs="David"/>
          <w:sz w:val="26"/>
          <w:szCs w:val="26"/>
          <w:rtl/>
        </w:rPr>
      </w:pPr>
      <w:r w:rsidRPr="00EE5606">
        <w:rPr>
          <w:rFonts w:cs="David"/>
          <w:sz w:val="26"/>
          <w:szCs w:val="26"/>
          <w:rtl/>
        </w:rPr>
        <w:t>פרטים מזהים של הבגיר;</w:t>
      </w:r>
    </w:p>
    <w:p w14:paraId="707644E2" w14:textId="77777777" w:rsidR="00406E25" w:rsidRPr="00EE5606" w:rsidRDefault="00406E25" w:rsidP="007A29C1">
      <w:pPr>
        <w:pStyle w:val="NormalWeb"/>
        <w:widowControl w:val="0"/>
        <w:numPr>
          <w:ilvl w:val="1"/>
          <w:numId w:val="21"/>
        </w:numPr>
        <w:rPr>
          <w:rFonts w:cs="David"/>
          <w:sz w:val="26"/>
          <w:szCs w:val="26"/>
          <w:rtl/>
        </w:rPr>
      </w:pPr>
      <w:r w:rsidRPr="00EE5606">
        <w:rPr>
          <w:rFonts w:cs="David"/>
          <w:sz w:val="26"/>
          <w:szCs w:val="26"/>
          <w:rtl/>
        </w:rPr>
        <w:t>מועד הגשת הבקשה;</w:t>
      </w:r>
    </w:p>
    <w:p w14:paraId="043D960E" w14:textId="77777777" w:rsidR="00406E25" w:rsidRPr="00EE5606" w:rsidRDefault="00406E25" w:rsidP="007A29C1">
      <w:pPr>
        <w:pStyle w:val="NormalWeb"/>
        <w:widowControl w:val="0"/>
        <w:numPr>
          <w:ilvl w:val="1"/>
          <w:numId w:val="21"/>
        </w:numPr>
        <w:rPr>
          <w:rFonts w:cs="David"/>
          <w:sz w:val="26"/>
          <w:szCs w:val="26"/>
          <w:rtl/>
        </w:rPr>
      </w:pPr>
      <w:r w:rsidRPr="00EE5606">
        <w:rPr>
          <w:rFonts w:cs="David"/>
          <w:sz w:val="26"/>
          <w:szCs w:val="26"/>
          <w:rtl/>
        </w:rPr>
        <w:t>פרטי תחנת המשטרה המטפלת בבקשה;</w:t>
      </w:r>
    </w:p>
    <w:p w14:paraId="49B2459E" w14:textId="77777777" w:rsidR="00406E25" w:rsidRPr="00EE5606" w:rsidRDefault="00406E25" w:rsidP="007A29C1">
      <w:pPr>
        <w:pStyle w:val="NormalWeb"/>
        <w:widowControl w:val="0"/>
        <w:numPr>
          <w:ilvl w:val="1"/>
          <w:numId w:val="21"/>
        </w:numPr>
        <w:rPr>
          <w:rFonts w:cs="David"/>
          <w:sz w:val="26"/>
          <w:szCs w:val="26"/>
          <w:rtl/>
        </w:rPr>
      </w:pPr>
      <w:r w:rsidRPr="00EE5606">
        <w:rPr>
          <w:rFonts w:cs="David"/>
          <w:sz w:val="26"/>
          <w:szCs w:val="26"/>
          <w:rtl/>
        </w:rPr>
        <w:t>מועד ביצוע הבדיקה המשטרתית;</w:t>
      </w:r>
    </w:p>
    <w:p w14:paraId="57259085" w14:textId="77777777" w:rsidR="00406E25" w:rsidRPr="00EE5606" w:rsidRDefault="00406E25" w:rsidP="007A29C1">
      <w:pPr>
        <w:pStyle w:val="NormalWeb"/>
        <w:widowControl w:val="0"/>
        <w:numPr>
          <w:ilvl w:val="1"/>
          <w:numId w:val="21"/>
        </w:numPr>
        <w:rPr>
          <w:rFonts w:cs="David"/>
          <w:sz w:val="26"/>
          <w:szCs w:val="26"/>
          <w:rtl/>
        </w:rPr>
      </w:pPr>
      <w:r w:rsidRPr="00EE5606">
        <w:rPr>
          <w:rFonts w:cs="David"/>
          <w:sz w:val="26"/>
          <w:szCs w:val="26"/>
          <w:rtl/>
        </w:rPr>
        <w:t>פרטים מזהים של נותן תשובת המשטרה ותוכנה;</w:t>
      </w:r>
    </w:p>
    <w:p w14:paraId="57261B27" w14:textId="77777777" w:rsidR="00406E25" w:rsidRPr="00EE5606" w:rsidRDefault="00406E25" w:rsidP="007A29C1">
      <w:pPr>
        <w:pStyle w:val="NormalWeb"/>
        <w:widowControl w:val="0"/>
        <w:numPr>
          <w:ilvl w:val="1"/>
          <w:numId w:val="21"/>
        </w:numPr>
        <w:rPr>
          <w:rFonts w:cs="David"/>
          <w:sz w:val="26"/>
          <w:szCs w:val="26"/>
          <w:rtl/>
        </w:rPr>
      </w:pPr>
      <w:r w:rsidRPr="00EE5606">
        <w:rPr>
          <w:rFonts w:cs="David"/>
          <w:sz w:val="26"/>
          <w:szCs w:val="26"/>
          <w:rtl/>
        </w:rPr>
        <w:t>מועד מתן התשובה, ואם נשלחה בדואר רשום - מועד שליחתה.</w:t>
      </w:r>
    </w:p>
    <w:p w14:paraId="6BEC8307" w14:textId="77777777" w:rsidR="00406E25" w:rsidRPr="00841B65" w:rsidRDefault="00406E25" w:rsidP="007A29C1">
      <w:pPr>
        <w:pStyle w:val="NormalWeb"/>
        <w:widowControl w:val="0"/>
        <w:numPr>
          <w:ilvl w:val="0"/>
          <w:numId w:val="21"/>
        </w:numPr>
        <w:rPr>
          <w:rFonts w:cs="David"/>
          <w:b/>
          <w:bCs/>
          <w:sz w:val="26"/>
          <w:szCs w:val="26"/>
          <w:u w:val="single"/>
          <w:rtl/>
        </w:rPr>
      </w:pPr>
      <w:r w:rsidRPr="00EE5606">
        <w:rPr>
          <w:rFonts w:cs="David"/>
          <w:b/>
          <w:bCs/>
          <w:sz w:val="26"/>
          <w:szCs w:val="26"/>
          <w:u w:val="single"/>
          <w:rtl/>
        </w:rPr>
        <w:t>תחילה</w:t>
      </w:r>
    </w:p>
    <w:p w14:paraId="6B6B97E7" w14:textId="77777777" w:rsidR="00406E25" w:rsidRPr="00EE5606" w:rsidRDefault="00406E25" w:rsidP="00406E25">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7C4AA60E" w14:textId="1E282DB9" w:rsidR="00406E25" w:rsidRPr="00406E25" w:rsidRDefault="00406E25" w:rsidP="00406E25">
      <w:pPr>
        <w:widowControl w:val="0"/>
        <w:ind w:left="-33"/>
        <w:jc w:val="right"/>
        <w:rPr>
          <w:rFonts w:ascii="David" w:hAnsi="David"/>
          <w:b/>
          <w:bCs/>
          <w:sz w:val="22"/>
          <w:rtl/>
          <w:lang w:eastAsia="en-US"/>
        </w:rPr>
      </w:pPr>
      <w:r w:rsidRPr="00406E25">
        <w:rPr>
          <w:b/>
          <w:bCs/>
          <w:sz w:val="33"/>
          <w:szCs w:val="33"/>
        </w:rPr>
        <w:br w:type="page"/>
      </w:r>
    </w:p>
    <w:p w14:paraId="56D1700E" w14:textId="77777777" w:rsidR="00406E25" w:rsidRDefault="00406E25" w:rsidP="00406E25">
      <w:pPr>
        <w:widowControl w:val="0"/>
        <w:jc w:val="center"/>
        <w:rPr>
          <w:sz w:val="27"/>
          <w:szCs w:val="27"/>
        </w:rPr>
      </w:pPr>
      <w:r>
        <w:rPr>
          <w:b/>
          <w:bCs/>
          <w:sz w:val="33"/>
          <w:szCs w:val="33"/>
          <w:u w:val="single"/>
          <w:rtl/>
        </w:rPr>
        <w:lastRenderedPageBreak/>
        <w:t>תוספת</w:t>
      </w:r>
    </w:p>
    <w:p w14:paraId="3BC4A46D"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01E4AD30" w14:textId="77777777" w:rsidR="00406E25" w:rsidRDefault="00406E25" w:rsidP="00406E25">
      <w:pPr>
        <w:pStyle w:val="aff1"/>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3CD4B7C5"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479AD649"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1A1B9792"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F9288D8"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39880EA" w14:textId="77777777" w:rsidR="00406E25" w:rsidRDefault="00406E25" w:rsidP="00406E25">
      <w:pPr>
        <w:pStyle w:val="aff1"/>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C965E8F"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1FB66DB7" w14:textId="77777777" w:rsidR="00406E25" w:rsidRDefault="00406E25" w:rsidP="00406E25">
      <w:pPr>
        <w:pStyle w:val="aff1"/>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349BD02F" w14:textId="77777777" w:rsidR="00406E25" w:rsidRDefault="00406E25" w:rsidP="00406E25">
      <w:pPr>
        <w:pStyle w:val="aff1"/>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88E7895" w14:textId="77777777" w:rsidR="00406E25" w:rsidRDefault="00406E25" w:rsidP="00406E25">
      <w:pPr>
        <w:pStyle w:val="aff1"/>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CB4E057" w14:textId="77777777" w:rsidR="00406E25" w:rsidRDefault="00406E25" w:rsidP="00406E25">
      <w:pPr>
        <w:pStyle w:val="aff1"/>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720F5F3D" w14:textId="77777777" w:rsidR="00406E25" w:rsidRDefault="00406E25" w:rsidP="00406E25">
      <w:pPr>
        <w:pStyle w:val="aff1"/>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52C5AE41"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4BAE0A3"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0488BB5"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4A2464F6" w14:textId="77777777" w:rsidR="00406E25" w:rsidRDefault="00406E25" w:rsidP="00406E25">
      <w:pPr>
        <w:pStyle w:val="aff1"/>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714212C5" w14:textId="77777777" w:rsidR="00406E25" w:rsidRDefault="00406E25" w:rsidP="00406E25">
      <w:pPr>
        <w:pStyle w:val="aff1"/>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0ED714DE"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6C484184" w14:textId="77777777" w:rsidR="00406E25" w:rsidRDefault="00406E25" w:rsidP="00406E25">
      <w:pPr>
        <w:pStyle w:val="aff1"/>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2B065FFD"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5E6BB690" w14:textId="77777777" w:rsidR="00406E25" w:rsidRDefault="00406E25" w:rsidP="00406E25">
      <w:pPr>
        <w:pStyle w:val="aff1"/>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6547AB2B" w14:textId="77777777" w:rsidR="00406E25" w:rsidRDefault="00406E25" w:rsidP="00406E25">
      <w:pPr>
        <w:pStyle w:val="aff1"/>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097E904D" w14:textId="77777777" w:rsidR="00406E25" w:rsidRDefault="00406E25" w:rsidP="00406E25">
      <w:pPr>
        <w:pStyle w:val="aff1"/>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5772A13A" w14:textId="77777777" w:rsidR="00406E25" w:rsidRDefault="00406E25" w:rsidP="00406E25">
      <w:pPr>
        <w:pStyle w:val="aff1"/>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3A0244E" w14:textId="77777777" w:rsidR="00406E25" w:rsidRDefault="00406E25" w:rsidP="00406E25">
      <w:pPr>
        <w:pStyle w:val="aff1"/>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119DB64E" w14:textId="77777777" w:rsidR="00406E25" w:rsidRDefault="00406E25" w:rsidP="00406E25">
      <w:pPr>
        <w:pStyle w:val="aff1"/>
        <w:widowControl w:val="0"/>
        <w:spacing w:line="360" w:lineRule="auto"/>
        <w:rPr>
          <w:rFonts w:cs="David"/>
          <w:sz w:val="15"/>
          <w:szCs w:val="15"/>
          <w:rtl/>
        </w:rPr>
      </w:pPr>
    </w:p>
    <w:p w14:paraId="6A678C60" w14:textId="77777777" w:rsidR="00406E25" w:rsidRDefault="00406E25" w:rsidP="00406E25">
      <w:pPr>
        <w:pStyle w:val="aff1"/>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21812800" w14:textId="77777777" w:rsidR="00406E25" w:rsidRDefault="00406E25" w:rsidP="00406E25">
      <w:pPr>
        <w:pStyle w:val="aff1"/>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72E85BC4" w14:textId="77777777" w:rsidR="00406E25" w:rsidRDefault="00406E25" w:rsidP="00406E25">
      <w:pPr>
        <w:pStyle w:val="aff1"/>
        <w:widowControl w:val="0"/>
        <w:spacing w:line="360" w:lineRule="auto"/>
        <w:rPr>
          <w:rFonts w:cs="David"/>
          <w:sz w:val="15"/>
          <w:szCs w:val="15"/>
          <w:rtl/>
        </w:rPr>
      </w:pPr>
    </w:p>
    <w:p w14:paraId="57157140" w14:textId="77777777" w:rsidR="00406E25" w:rsidRDefault="00406E25" w:rsidP="00406E25">
      <w:pPr>
        <w:pStyle w:val="aff1"/>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6CA6989C" w14:textId="77777777" w:rsidR="00406E25" w:rsidRDefault="00406E25" w:rsidP="00406E25">
      <w:pPr>
        <w:pStyle w:val="aff1"/>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4E399C3F" w14:textId="77777777" w:rsidR="00406E25" w:rsidRDefault="00406E25" w:rsidP="00406E25">
      <w:pPr>
        <w:pStyle w:val="aff1"/>
        <w:widowControl w:val="0"/>
        <w:tabs>
          <w:tab w:val="clear" w:pos="720"/>
          <w:tab w:val="clear" w:pos="1418"/>
          <w:tab w:val="clear" w:pos="1872"/>
          <w:tab w:val="clear" w:pos="5472"/>
          <w:tab w:val="left" w:pos="2155"/>
        </w:tabs>
        <w:spacing w:line="360" w:lineRule="auto"/>
        <w:rPr>
          <w:rFonts w:cs="David"/>
          <w:sz w:val="15"/>
          <w:szCs w:val="15"/>
          <w:rtl/>
        </w:rPr>
      </w:pPr>
    </w:p>
    <w:p w14:paraId="132BF53B"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186B91D5"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6022192D"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172CBF2C"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AAEBD13"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C983D53" w14:textId="77777777" w:rsidR="00406E25" w:rsidRDefault="00406E25" w:rsidP="00406E25">
      <w:pPr>
        <w:pStyle w:val="aff1"/>
        <w:widowControl w:val="0"/>
        <w:spacing w:line="360" w:lineRule="auto"/>
        <w:jc w:val="left"/>
        <w:rPr>
          <w:rFonts w:cs="David"/>
          <w:snapToGrid w:val="0"/>
          <w:sz w:val="19"/>
          <w:rtl/>
        </w:rPr>
      </w:pPr>
      <w:r>
        <w:rPr>
          <w:rFonts w:cs="David"/>
          <w:snapToGrid w:val="0"/>
          <w:sz w:val="19"/>
          <w:rtl/>
        </w:rPr>
        <w:t>_________</w:t>
      </w:r>
    </w:p>
    <w:p w14:paraId="47754E34" w14:textId="77777777" w:rsidR="00406E25" w:rsidRDefault="00406E25" w:rsidP="00406E25">
      <w:pPr>
        <w:pStyle w:val="aff1"/>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7A45EB71"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676643FC"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594B1727"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30C40FA1"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0ADC2D40"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3BC09D95"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76A32D8" w14:textId="77777777" w:rsidR="00406E25" w:rsidRDefault="00406E25" w:rsidP="00406E25">
      <w:pPr>
        <w:pStyle w:val="aff1"/>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702D80E0"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0F34D372"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8A0719C"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55D73E73" w14:textId="77777777" w:rsidR="00406E25" w:rsidRDefault="00406E25" w:rsidP="00406E25">
      <w:pPr>
        <w:pStyle w:val="aff1"/>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3D839F97" w14:textId="77777777" w:rsidR="00406E25" w:rsidRDefault="00406E25" w:rsidP="00406E25">
      <w:pPr>
        <w:pStyle w:val="aff1"/>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7D8E2736"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5"/>
          <w:szCs w:val="15"/>
          <w:rtl/>
        </w:rPr>
      </w:pPr>
    </w:p>
    <w:p w14:paraId="51834E22" w14:textId="77777777" w:rsidR="00406E25" w:rsidRDefault="00406E25" w:rsidP="00406E25">
      <w:pPr>
        <w:pStyle w:val="aff1"/>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5595095"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3E7542FD"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5"/>
          <w:szCs w:val="15"/>
          <w:rtl/>
        </w:rPr>
      </w:pPr>
    </w:p>
    <w:p w14:paraId="3397BC1A" w14:textId="77777777" w:rsidR="00406E25" w:rsidRDefault="00406E25" w:rsidP="00406E25">
      <w:pPr>
        <w:pStyle w:val="aff1"/>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5F180344"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01130BE5" w14:textId="77777777" w:rsidR="00406E25" w:rsidRDefault="00406E25" w:rsidP="00406E25">
      <w:pPr>
        <w:pStyle w:val="aff1"/>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52BBF654" w14:textId="77777777" w:rsidR="00406E25" w:rsidRDefault="00406E25" w:rsidP="00406E25">
      <w:pPr>
        <w:pStyle w:val="aff1"/>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0FE5DFD1"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5"/>
          <w:szCs w:val="15"/>
          <w:rtl/>
        </w:rPr>
      </w:pPr>
    </w:p>
    <w:p w14:paraId="00C81811" w14:textId="77777777" w:rsidR="00406E25" w:rsidRDefault="00406E25" w:rsidP="00406E25">
      <w:pPr>
        <w:pStyle w:val="aff1"/>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74FEE10"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706CA3E4"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12D8637F"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126DAC2C"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472CDD5"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134F208D"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5DA06F3A" w14:textId="77777777" w:rsidR="00406E25" w:rsidRDefault="00406E25" w:rsidP="00406E25">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46"/>
        <w:gridCol w:w="1666"/>
        <w:gridCol w:w="1677"/>
        <w:gridCol w:w="1671"/>
        <w:gridCol w:w="1647"/>
      </w:tblGrid>
      <w:tr w:rsidR="00406E25" w:rsidRPr="00C77ABA" w14:paraId="49AA7C7E" w14:textId="77777777" w:rsidTr="003068EC">
        <w:trPr>
          <w:trHeight w:hRule="exact" w:val="170"/>
          <w:jc w:val="center"/>
        </w:trPr>
        <w:tc>
          <w:tcPr>
            <w:tcW w:w="1925" w:type="dxa"/>
            <w:tcBorders>
              <w:bottom w:val="single" w:sz="4" w:space="0" w:color="auto"/>
            </w:tcBorders>
          </w:tcPr>
          <w:p w14:paraId="6ED7F223" w14:textId="77777777" w:rsidR="00406E25" w:rsidRPr="00C77ABA"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6D712265" w14:textId="77777777" w:rsidR="00406E25" w:rsidRPr="00C77ABA"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28417C4C" w14:textId="77777777" w:rsidR="00406E25" w:rsidRPr="00C77ABA"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734A2FF8" w14:textId="77777777" w:rsidR="00406E25" w:rsidRPr="00C77ABA"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001F3E6D" w14:textId="77777777" w:rsidR="00406E25" w:rsidRPr="00C77ABA"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406E25" w:rsidRPr="00C77ABA" w14:paraId="2720D1A5" w14:textId="77777777" w:rsidTr="003068EC">
        <w:trPr>
          <w:trHeight w:hRule="exact" w:val="170"/>
          <w:jc w:val="center"/>
        </w:trPr>
        <w:tc>
          <w:tcPr>
            <w:tcW w:w="1925" w:type="dxa"/>
            <w:tcBorders>
              <w:top w:val="single" w:sz="4" w:space="0" w:color="auto"/>
            </w:tcBorders>
          </w:tcPr>
          <w:p w14:paraId="2C76BDA6" w14:textId="77777777" w:rsidR="00406E25" w:rsidRPr="00C77ABA"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6256634B" w14:textId="77777777" w:rsidR="00406E25" w:rsidRPr="00C77ABA"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272C13DB" w14:textId="77777777" w:rsidR="00406E25" w:rsidRPr="00C77ABA"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610289B4" w14:textId="77777777" w:rsidR="00406E25" w:rsidRPr="00C77ABA"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3969B3BB" w14:textId="77777777" w:rsidR="00406E25" w:rsidRPr="00C77ABA" w:rsidRDefault="00406E25" w:rsidP="003068EC">
            <w:pPr>
              <w:pStyle w:val="aff1"/>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406E25" w:rsidRPr="00C77ABA" w14:paraId="2E1999CF" w14:textId="77777777" w:rsidTr="003068EC">
        <w:trPr>
          <w:trHeight w:hRule="exact" w:val="170"/>
          <w:jc w:val="center"/>
        </w:trPr>
        <w:tc>
          <w:tcPr>
            <w:tcW w:w="1925" w:type="dxa"/>
          </w:tcPr>
          <w:p w14:paraId="31177013" w14:textId="77777777" w:rsidR="00406E25" w:rsidRPr="000114F2"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6B33472A" w14:textId="77777777" w:rsidR="00406E25" w:rsidRPr="00C77ABA"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293E144A" w14:textId="77777777" w:rsidR="00406E25" w:rsidRPr="000114F2"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4D9D2270" w14:textId="77777777" w:rsidR="00406E25" w:rsidRPr="00C77ABA"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203F0E70" w14:textId="77777777" w:rsidR="00406E25" w:rsidRPr="000114F2" w:rsidRDefault="00406E25" w:rsidP="003068EC">
            <w:pPr>
              <w:pStyle w:val="aff1"/>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406E25" w:rsidRPr="00C77ABA" w14:paraId="652DDE0C" w14:textId="77777777" w:rsidTr="003068EC">
        <w:trPr>
          <w:trHeight w:hRule="exact" w:val="170"/>
          <w:jc w:val="center"/>
        </w:trPr>
        <w:tc>
          <w:tcPr>
            <w:tcW w:w="1925" w:type="dxa"/>
          </w:tcPr>
          <w:p w14:paraId="272E59BE" w14:textId="77777777" w:rsidR="00406E25" w:rsidRPr="000114F2"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383582B3" w14:textId="77777777" w:rsidR="00406E25" w:rsidRPr="00C77ABA"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77E3DB19" w14:textId="77777777" w:rsidR="00406E25" w:rsidRPr="000114F2"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7B59589F" w14:textId="77777777" w:rsidR="00406E25" w:rsidRPr="00C77ABA" w:rsidRDefault="00406E25" w:rsidP="003068EC">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2DA9C66C" w14:textId="77777777" w:rsidR="00406E25" w:rsidRPr="000114F2" w:rsidRDefault="00406E25" w:rsidP="003068EC">
            <w:pPr>
              <w:pStyle w:val="aff1"/>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2BAC50C5" w14:textId="77777777" w:rsidR="00406E25" w:rsidRDefault="00406E25" w:rsidP="00406E25">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0CA36A50" w14:textId="77777777" w:rsidR="00406E25" w:rsidRDefault="00406E25" w:rsidP="00406E25">
      <w:pPr>
        <w:pStyle w:val="aff1"/>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7432433F"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6"/>
          <w:szCs w:val="16"/>
          <w:rtl/>
        </w:rPr>
      </w:pPr>
    </w:p>
    <w:p w14:paraId="474AACF7" w14:textId="77777777" w:rsidR="00406E25" w:rsidRDefault="00406E25" w:rsidP="00406E25">
      <w:pPr>
        <w:pStyle w:val="aff1"/>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6DA5AEC"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1DEC562"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A471C89" w14:textId="77777777" w:rsidR="00406E25" w:rsidRDefault="00406E25" w:rsidP="00406E25">
      <w:pPr>
        <w:pStyle w:val="aff1"/>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451EAF1A"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5305189"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9B4CD7B"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83BEA48"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0D97BD00"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13A719C"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A252187"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4D83DFD4" w14:textId="77777777" w:rsidR="00406E25" w:rsidRDefault="00406E25" w:rsidP="00406E25">
      <w:pPr>
        <w:pStyle w:val="aff1"/>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572EB329"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359C225B"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41DEDD91"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1DE6DBB8"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3D632A50"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205B129C"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6FBE66D"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68C3DF14"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3D51E94B"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A6FB2B9"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7A2819D4" w14:textId="77777777" w:rsidR="00406E25" w:rsidRDefault="00406E25" w:rsidP="00406E25">
      <w:pPr>
        <w:pStyle w:val="aff1"/>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6F73C3D0" w14:textId="77777777" w:rsidR="00406E25" w:rsidRDefault="00406E25" w:rsidP="00406E25">
      <w:pPr>
        <w:pStyle w:val="aff1"/>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472BEEAF" w14:textId="77777777" w:rsidR="00406E25" w:rsidRDefault="00406E25" w:rsidP="00406E25">
      <w:pPr>
        <w:pStyle w:val="aff1"/>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7B708D9B" w14:textId="77777777" w:rsidR="00406E25" w:rsidRDefault="00406E25" w:rsidP="00406E25">
      <w:pPr>
        <w:pStyle w:val="aff1"/>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27F571F0" w14:textId="77777777" w:rsidR="00406E25" w:rsidRDefault="00406E25" w:rsidP="00406E25">
      <w:pPr>
        <w:pStyle w:val="aff1"/>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0E20DD21" w14:textId="77777777" w:rsidR="00406E25" w:rsidRDefault="00406E25" w:rsidP="00406E25">
      <w:pPr>
        <w:pStyle w:val="aff1"/>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1DD005C5" w14:textId="77777777" w:rsidR="00406E25" w:rsidRDefault="00406E25" w:rsidP="00406E25">
      <w:pPr>
        <w:pStyle w:val="aff1"/>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507A14AE"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7678474D" w14:textId="77777777" w:rsidR="00406E25" w:rsidRDefault="00406E25" w:rsidP="00406E25">
      <w:pPr>
        <w:pStyle w:val="aff1"/>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7F544AFB" w14:textId="77777777" w:rsidR="00406E25" w:rsidRDefault="00406E25" w:rsidP="00406E25">
      <w:pPr>
        <w:pStyle w:val="aff1"/>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5FCD82AE" w14:textId="77777777" w:rsidR="00406E25" w:rsidRDefault="00406E25" w:rsidP="00406E25">
      <w:pPr>
        <w:pStyle w:val="aff1"/>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A1B4505"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3333BBAA"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62B34358"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122B77F7"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28A5EEE9" w14:textId="77777777" w:rsidR="00406E25" w:rsidRDefault="00406E25" w:rsidP="00406E25">
      <w:pPr>
        <w:pStyle w:val="aff1"/>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0CB329F"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0E61A64D"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533595B7"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49BD663C"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207D861"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0204A6C8" w14:textId="77777777" w:rsidR="00406E25" w:rsidRDefault="00406E25" w:rsidP="00406E25">
      <w:pPr>
        <w:pStyle w:val="aff1"/>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077EFA37"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2D51B2E5"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3248BFC5"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2BF1C242"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74B621B5"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0A3824C1"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6E6A74D" w14:textId="77777777" w:rsidR="00406E25" w:rsidRDefault="00406E25" w:rsidP="00406E25">
      <w:pPr>
        <w:pStyle w:val="aff1"/>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79AD0EBC" w14:textId="77777777" w:rsidR="00406E25" w:rsidRDefault="00406E25" w:rsidP="00406E25">
      <w:pPr>
        <w:pStyle w:val="aff1"/>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F1B335C"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18E545F"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5C479567"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413B88E7" w14:textId="77777777" w:rsidR="00406E25" w:rsidRDefault="00406E25" w:rsidP="00406E25">
      <w:pPr>
        <w:pStyle w:val="aff1"/>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3FFE2C2"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AAAE1FA"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9CEB27F"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09A2B0D8"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16707F0"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8A8683E"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5FB3D522" w14:textId="77777777" w:rsidR="00406E25" w:rsidRDefault="00406E25" w:rsidP="00406E25">
      <w:pPr>
        <w:pStyle w:val="aff1"/>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7397628E"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11ACE563"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30E8CDEC" w14:textId="77777777" w:rsidR="00406E25" w:rsidRDefault="00406E25" w:rsidP="00406E25">
      <w:pPr>
        <w:pStyle w:val="aff1"/>
        <w:widowControl w:val="0"/>
        <w:spacing w:line="360" w:lineRule="auto"/>
        <w:rPr>
          <w:rFonts w:cs="David"/>
          <w:snapToGrid w:val="0"/>
          <w:sz w:val="19"/>
          <w:rtl/>
        </w:rPr>
      </w:pPr>
    </w:p>
    <w:p w14:paraId="6E30B118"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5D06E82B"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6D059C99" w14:textId="77777777" w:rsidR="00406E25" w:rsidRDefault="00406E25" w:rsidP="00406E25">
      <w:pPr>
        <w:pStyle w:val="aff1"/>
        <w:widowControl w:val="0"/>
        <w:spacing w:line="360" w:lineRule="auto"/>
        <w:rPr>
          <w:rFonts w:cs="David"/>
          <w:snapToGrid w:val="0"/>
          <w:sz w:val="19"/>
          <w:rtl/>
        </w:rPr>
      </w:pPr>
    </w:p>
    <w:p w14:paraId="0B5597C4"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6DABE92E"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771D85A4" w14:textId="77777777" w:rsidR="00406E25" w:rsidRDefault="00406E25" w:rsidP="00406E25">
      <w:pPr>
        <w:pStyle w:val="aff1"/>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429CCF34" w14:textId="77777777" w:rsidR="00406E25" w:rsidRDefault="00406E25" w:rsidP="00406E25">
      <w:pPr>
        <w:pStyle w:val="aff1"/>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14C5C3A7"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01EF9545"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5F3E2300" w14:textId="77777777" w:rsidR="00406E25" w:rsidRDefault="00406E25" w:rsidP="00406E25">
      <w:pPr>
        <w:pStyle w:val="aff1"/>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6DD193E9"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1C244B7B"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37706EA6" w14:textId="77777777" w:rsidR="00406E25" w:rsidRDefault="00406E25" w:rsidP="00406E25">
      <w:pPr>
        <w:pStyle w:val="aff1"/>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6F519C49" w14:textId="77777777" w:rsidR="00406E25" w:rsidRDefault="00406E25" w:rsidP="00406E25">
      <w:pPr>
        <w:pStyle w:val="aff1"/>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28E58F63" w14:textId="77777777" w:rsidR="00406E25" w:rsidRDefault="00406E25" w:rsidP="00406E25">
      <w:pPr>
        <w:pStyle w:val="aff1"/>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09BA8DFA" w14:textId="77777777" w:rsidR="00406E25" w:rsidRDefault="00406E25" w:rsidP="00406E25">
      <w:pPr>
        <w:pStyle w:val="aff1"/>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54E56E76" w14:textId="77777777" w:rsidR="00406E25" w:rsidRDefault="00406E25" w:rsidP="00406E25">
      <w:pPr>
        <w:pStyle w:val="aff1"/>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00CB7904" w14:textId="77777777" w:rsidR="00406E25" w:rsidRDefault="00406E25" w:rsidP="00406E25">
      <w:pPr>
        <w:pStyle w:val="aff1"/>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18EE4142" w14:textId="77777777" w:rsidR="00406E25" w:rsidRDefault="00406E25" w:rsidP="00406E25">
      <w:pPr>
        <w:pStyle w:val="aff1"/>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074A3A4D" w14:textId="77777777" w:rsidR="00406E25" w:rsidRDefault="00406E25" w:rsidP="00406E25">
      <w:pPr>
        <w:pStyle w:val="aff1"/>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45AB593A" w14:textId="77777777" w:rsidR="00406E25" w:rsidRDefault="00406E25" w:rsidP="00406E25">
      <w:pPr>
        <w:pStyle w:val="aff1"/>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598ADF92" w14:textId="77777777" w:rsidR="00406E25" w:rsidRDefault="00406E25" w:rsidP="00406E25">
      <w:pPr>
        <w:pStyle w:val="aff1"/>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3FAFCFF0" w14:textId="77777777" w:rsidR="00406E25" w:rsidRDefault="00406E25" w:rsidP="00406E25">
      <w:pPr>
        <w:pStyle w:val="aff1"/>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56C8F33E" w14:textId="77777777" w:rsidR="00406E25" w:rsidRDefault="00406E25" w:rsidP="00406E25">
      <w:pPr>
        <w:pStyle w:val="aff1"/>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76286F2E" w14:textId="77777777" w:rsidR="00406E25" w:rsidRDefault="00406E25" w:rsidP="00406E25">
      <w:pPr>
        <w:pStyle w:val="aff1"/>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083E39DD"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563E9A64"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3AB5D6A1"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6CF7B255" w14:textId="77777777" w:rsidR="00406E25" w:rsidRDefault="00406E25" w:rsidP="00406E25">
      <w:pPr>
        <w:pStyle w:val="aff1"/>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75814A88"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7C1533B8"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546E24D6" w14:textId="77777777" w:rsidR="00406E25" w:rsidRDefault="00406E25" w:rsidP="00406E25">
      <w:pPr>
        <w:pStyle w:val="aff1"/>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2087FD7C" w14:textId="77777777" w:rsidR="00406E25" w:rsidRDefault="00406E25" w:rsidP="00406E25">
      <w:pPr>
        <w:pStyle w:val="aff1"/>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1C144C6D"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51C4A4EC" w14:textId="77777777" w:rsidR="00406E25" w:rsidRDefault="00406E25" w:rsidP="00406E25">
      <w:pPr>
        <w:pStyle w:val="aff1"/>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7FF7DBD4"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62B95C02"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7C0BACA3"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5D069FD2" w14:textId="383718AF" w:rsidR="00406E25" w:rsidRPr="00942898" w:rsidRDefault="00406E25" w:rsidP="00406E25">
      <w:pPr>
        <w:widowControl w:val="0"/>
        <w:ind w:left="-33"/>
        <w:jc w:val="right"/>
        <w:rPr>
          <w:rFonts w:ascii="David" w:hAnsi="David"/>
          <w:b/>
          <w:bCs/>
          <w:sz w:val="22"/>
          <w:rtl/>
          <w:lang w:eastAsia="en-US"/>
        </w:rPr>
      </w:pPr>
      <w:r>
        <w:rPr>
          <w:b/>
          <w:bCs/>
          <w:snapToGrid w:val="0"/>
          <w:rtl/>
        </w:rPr>
        <w:br w:type="page"/>
      </w:r>
    </w:p>
    <w:p w14:paraId="622E26BC"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1F90E645"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14DEB518"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3ED60CE5"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34B9895B" w14:textId="77777777" w:rsidR="00406E25" w:rsidRDefault="00406E25" w:rsidP="00406E25">
      <w:pPr>
        <w:pStyle w:val="aff1"/>
        <w:widowControl w:val="0"/>
        <w:spacing w:line="360" w:lineRule="auto"/>
        <w:rPr>
          <w:rFonts w:cs="David"/>
          <w:snapToGrid w:val="0"/>
          <w:sz w:val="19"/>
          <w:rtl/>
        </w:rPr>
      </w:pPr>
    </w:p>
    <w:p w14:paraId="4CD72B92" w14:textId="77777777" w:rsidR="00406E25" w:rsidRDefault="00406E25" w:rsidP="00406E25">
      <w:pPr>
        <w:pStyle w:val="aff1"/>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75AF4CC3" w14:textId="77777777" w:rsidR="00406E25" w:rsidRDefault="00406E25" w:rsidP="00406E25">
      <w:pPr>
        <w:pStyle w:val="aff1"/>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120D50A"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4399D8BE" w14:textId="77777777" w:rsidR="00406E25" w:rsidRDefault="00406E25" w:rsidP="00406E25">
      <w:pPr>
        <w:pStyle w:val="aff1"/>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001CD163" w14:textId="77777777" w:rsidR="00406E25" w:rsidRDefault="00406E25" w:rsidP="00406E25">
      <w:pPr>
        <w:pStyle w:val="aff1"/>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C9966B4"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5405F9E2" w14:textId="77777777" w:rsidR="00406E25" w:rsidRDefault="00406E25" w:rsidP="00406E25">
      <w:pPr>
        <w:pStyle w:val="aff1"/>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045029F3" w14:textId="77777777" w:rsidR="00406E25" w:rsidRDefault="00406E25" w:rsidP="00406E25">
      <w:pPr>
        <w:pStyle w:val="aff1"/>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265F066"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6BC43778"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190DC32"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D5C4FB2"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296A17DD" w14:textId="77777777" w:rsidR="00406E25" w:rsidRDefault="00406E25" w:rsidP="00406E25">
      <w:pPr>
        <w:pStyle w:val="aff1"/>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622359A"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496F3740"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4AA77814" w14:textId="77777777" w:rsidR="00406E25" w:rsidRDefault="00406E25" w:rsidP="00406E25">
      <w:pPr>
        <w:pStyle w:val="aff1"/>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15B66B57"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2409471"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28B707E"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A676984"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7C47BB53"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6EA5F34"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8533810"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3B9AA66A" w14:textId="77777777" w:rsidR="00406E25" w:rsidRDefault="00406E25" w:rsidP="00406E25">
      <w:pPr>
        <w:pStyle w:val="aff1"/>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36EEF9DD"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08F46676" w14:textId="77777777" w:rsidR="00406E25" w:rsidRDefault="00406E25" w:rsidP="00406E25">
      <w:pPr>
        <w:pStyle w:val="aff1"/>
        <w:widowControl w:val="0"/>
        <w:spacing w:line="360" w:lineRule="auto"/>
        <w:rPr>
          <w:rFonts w:cs="David"/>
          <w:b/>
          <w:bCs/>
          <w:snapToGrid w:val="0"/>
          <w:sz w:val="24"/>
          <w:szCs w:val="24"/>
          <w:rtl/>
        </w:rPr>
      </w:pPr>
    </w:p>
    <w:p w14:paraId="230B61CF"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06B40ABC"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440C7B2E"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2DDE65FC"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47FB38F5" w14:textId="77777777" w:rsidR="00406E25" w:rsidRDefault="00406E25" w:rsidP="00406E25">
      <w:pPr>
        <w:pStyle w:val="aff1"/>
        <w:widowControl w:val="0"/>
        <w:spacing w:line="360" w:lineRule="auto"/>
        <w:rPr>
          <w:rFonts w:cs="David"/>
          <w:snapToGrid w:val="0"/>
          <w:sz w:val="19"/>
          <w:rtl/>
        </w:rPr>
      </w:pPr>
    </w:p>
    <w:p w14:paraId="0BC4E2A1" w14:textId="77777777" w:rsidR="00406E25" w:rsidRDefault="00406E25" w:rsidP="00406E25">
      <w:pPr>
        <w:pStyle w:val="aff1"/>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1B36E2E1" w14:textId="77777777" w:rsidR="00406E25" w:rsidRDefault="00406E25" w:rsidP="00406E25">
      <w:pPr>
        <w:pStyle w:val="aff1"/>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3AA818B"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F3886FD" w14:textId="77777777" w:rsidR="00406E25" w:rsidRDefault="00406E25" w:rsidP="00406E25">
      <w:pPr>
        <w:pStyle w:val="aff1"/>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169F7B6B" w14:textId="77777777" w:rsidR="00406E25" w:rsidRDefault="00406E25" w:rsidP="00406E25">
      <w:pPr>
        <w:pStyle w:val="aff1"/>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7F4E73BC"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7FBAF884"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42DCDEA8" w14:textId="77777777" w:rsidR="00406E25" w:rsidRDefault="00406E25" w:rsidP="00406E25">
      <w:pPr>
        <w:pStyle w:val="aff1"/>
        <w:widowControl w:val="0"/>
        <w:spacing w:line="360" w:lineRule="auto"/>
        <w:rPr>
          <w:rFonts w:cs="David"/>
          <w:snapToGrid w:val="0"/>
          <w:sz w:val="19"/>
          <w:rtl/>
        </w:rPr>
      </w:pPr>
    </w:p>
    <w:p w14:paraId="2E56B2DE" w14:textId="77777777" w:rsidR="00406E25" w:rsidRDefault="00406E25" w:rsidP="00406E25">
      <w:pPr>
        <w:pStyle w:val="aff1"/>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4F18AE56" w14:textId="77777777" w:rsidR="00406E25" w:rsidRDefault="00406E25" w:rsidP="00406E25">
      <w:pPr>
        <w:pStyle w:val="aff1"/>
        <w:widowControl w:val="0"/>
        <w:spacing w:line="360" w:lineRule="auto"/>
        <w:rPr>
          <w:rFonts w:cs="David"/>
          <w:snapToGrid w:val="0"/>
          <w:sz w:val="19"/>
          <w:rtl/>
        </w:rPr>
      </w:pPr>
    </w:p>
    <w:p w14:paraId="00E50239" w14:textId="77777777" w:rsidR="00406E25" w:rsidRDefault="00406E25" w:rsidP="00406E25">
      <w:pPr>
        <w:pStyle w:val="aff1"/>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C92E42D"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5A487747"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CB1545C" w14:textId="1C677D16" w:rsidR="00D66DE8"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44D1691" w14:textId="77777777" w:rsidR="002C190D" w:rsidRPr="00D66DE8" w:rsidRDefault="002C190D" w:rsidP="00114435">
      <w:pPr>
        <w:overflowPunct/>
        <w:autoSpaceDE/>
        <w:autoSpaceDN/>
        <w:bidi w:val="0"/>
        <w:adjustRightInd/>
        <w:spacing w:line="240" w:lineRule="auto"/>
        <w:jc w:val="left"/>
        <w:textAlignment w:val="auto"/>
      </w:pPr>
    </w:p>
    <w:sectPr w:rsidR="002C190D" w:rsidRPr="00D66DE8" w:rsidSect="00F60A5B">
      <w:headerReference w:type="even" r:id="rId57"/>
      <w:headerReference w:type="default" r:id="rId58"/>
      <w:footerReference w:type="default" r:id="rId59"/>
      <w:footerReference w:type="first" r:id="rId60"/>
      <w:endnotePr>
        <w:numFmt w:val="lowerLetter"/>
      </w:endnotePr>
      <w:pgSz w:w="11907" w:h="16840" w:code="9"/>
      <w:pgMar w:top="1440" w:right="1800" w:bottom="1440" w:left="1800" w:header="720" w:footer="482"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00515B" w14:textId="77777777" w:rsidR="007C3EE2" w:rsidRDefault="007C3EE2">
      <w:r>
        <w:separator/>
      </w:r>
    </w:p>
    <w:p w14:paraId="763DC062" w14:textId="77777777" w:rsidR="007C3EE2" w:rsidRDefault="007C3EE2"/>
  </w:endnote>
  <w:endnote w:type="continuationSeparator" w:id="0">
    <w:p w14:paraId="3E58D908" w14:textId="77777777" w:rsidR="007C3EE2" w:rsidRDefault="007C3EE2">
      <w:r>
        <w:continuationSeparator/>
      </w:r>
    </w:p>
    <w:p w14:paraId="718AECC2" w14:textId="77777777" w:rsidR="007C3EE2" w:rsidRDefault="007C3EE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Wingdings">
    <w:panose1 w:val="05000000000000000000"/>
    <w:charset w:val="02"/>
    <w:family w:val="auto"/>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1.  אי עמידה במדד מעבר חונכות ו">
    <w:altName w:val="Times New Roman"/>
    <w:panose1 w:val="00000000000000000000"/>
    <w:charset w:val="00"/>
    <w:family w:val="roman"/>
    <w:notTrueType/>
    <w:pitch w:val="default"/>
  </w:font>
  <w:font w:name="Assistant">
    <w:charset w:val="B1"/>
    <w:family w:val="auto"/>
    <w:pitch w:val="variable"/>
    <w:sig w:usb0="A00008FF" w:usb1="4000204B"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C5F65D" w14:textId="32542C2C" w:rsidR="003068EC" w:rsidRPr="00BD6019" w:rsidRDefault="003068EC" w:rsidP="00D7254B">
    <w:pPr>
      <w:pStyle w:val="ac"/>
      <w:tabs>
        <w:tab w:val="clear" w:pos="8306"/>
        <w:tab w:val="right" w:pos="8591"/>
      </w:tabs>
      <w:ind w:right="-142"/>
      <w:jc w:val="center"/>
      <w:rPr>
        <w:rtl/>
      </w:rPr>
    </w:pPr>
    <w:bookmarkStart w:id="72" w:name="_Hlk216795595"/>
    <w:bookmarkStart w:id="73" w:name="_Hlk216795596"/>
    <w:bookmarkStart w:id="74" w:name="_Hlk216795607"/>
    <w:bookmarkStart w:id="75" w:name="_Hlk216795608"/>
    <w:r w:rsidRPr="00BD6019">
      <w:rPr>
        <w:rFonts w:cs="David"/>
        <w:sz w:val="20"/>
        <w:szCs w:val="20"/>
        <w:rtl/>
        <w:lang w:val="en-US" w:eastAsia="en-US"/>
      </w:rPr>
      <w:t xml:space="preserve">מכרז מס' </w:t>
    </w:r>
    <w:r w:rsidR="00AC651F" w:rsidRPr="00AC651F">
      <w:rPr>
        <w:rFonts w:cs="David"/>
        <w:sz w:val="20"/>
        <w:szCs w:val="20"/>
        <w:rtl/>
        <w:lang w:val="en-US" w:eastAsia="en-US"/>
      </w:rPr>
      <w:t>35/12.2025</w:t>
    </w:r>
    <w:r w:rsidRPr="00BD6019">
      <w:rPr>
        <w:rFonts w:cs="David"/>
        <w:sz w:val="20"/>
        <w:szCs w:val="20"/>
        <w:rtl/>
        <w:lang w:val="en-US" w:eastAsia="en-US"/>
      </w:rPr>
      <w:t xml:space="preserve"> : </w:t>
    </w:r>
    <w:r w:rsidRPr="004E275C">
      <w:rPr>
        <w:rFonts w:cs="David"/>
        <w:sz w:val="20"/>
        <w:szCs w:val="20"/>
        <w:rtl/>
        <w:lang w:val="en-US" w:eastAsia="en-US"/>
      </w:rPr>
      <w:t>ליווי בתי ספר בחינוך העל יסודי לקידום הישגים לימודיים וצמצום פערים חברתיים</w:t>
    </w:r>
    <w:r w:rsidR="00855292">
      <w:rPr>
        <w:rFonts w:cs="David" w:hint="cs"/>
        <w:sz w:val="20"/>
        <w:szCs w:val="20"/>
        <w:rtl/>
        <w:lang w:val="en-US" w:eastAsia="en-US"/>
      </w:rPr>
      <w:t xml:space="preserve"> </w:t>
    </w:r>
    <w:r w:rsidR="00855292" w:rsidRPr="00855292">
      <w:rPr>
        <w:rFonts w:cs="David"/>
        <w:sz w:val="20"/>
        <w:szCs w:val="20"/>
        <w:rtl/>
        <w:lang w:val="en-US" w:eastAsia="en-US"/>
      </w:rPr>
      <w:t>ורגשיים</w:t>
    </w:r>
    <w:bookmarkEnd w:id="72"/>
    <w:bookmarkEnd w:id="73"/>
    <w:bookmarkEnd w:id="74"/>
    <w:bookmarkEnd w:id="75"/>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D25CA0" w14:textId="622F5BEA" w:rsidR="003068EC" w:rsidRPr="00BD6019" w:rsidRDefault="003068EC" w:rsidP="00BD6019">
    <w:pPr>
      <w:pStyle w:val="ac"/>
      <w:jc w:val="center"/>
      <w:rPr>
        <w:rtl/>
      </w:rPr>
    </w:pPr>
    <w:r w:rsidRPr="00BD6019">
      <w:rPr>
        <w:rFonts w:cs="David"/>
        <w:sz w:val="20"/>
        <w:szCs w:val="20"/>
        <w:rtl/>
        <w:lang w:val="en-US" w:eastAsia="en-US"/>
      </w:rPr>
      <w:t xml:space="preserve">מכרז מס' </w:t>
    </w:r>
    <w:r w:rsidR="00AC651F" w:rsidRPr="00AC651F">
      <w:rPr>
        <w:rFonts w:cs="David"/>
        <w:sz w:val="20"/>
        <w:szCs w:val="20"/>
        <w:rtl/>
        <w:lang w:val="en-US" w:eastAsia="en-US"/>
      </w:rPr>
      <w:t>35/12.2025</w:t>
    </w:r>
    <w:r w:rsidRPr="00BD6019">
      <w:rPr>
        <w:rFonts w:cs="David"/>
        <w:sz w:val="20"/>
        <w:szCs w:val="20"/>
        <w:rtl/>
        <w:lang w:val="en-US" w:eastAsia="en-US"/>
      </w:rPr>
      <w:t xml:space="preserve">: </w:t>
    </w:r>
    <w:r w:rsidRPr="004E275C">
      <w:rPr>
        <w:rFonts w:ascii="David" w:hAnsi="David" w:cs="David"/>
        <w:sz w:val="18"/>
        <w:szCs w:val="18"/>
        <w:rtl/>
      </w:rPr>
      <w:t>ליווי בתי ספר בחינוך העל יסודי לקידום הישגים לימודיים וצמצום פערים חברתיים</w:t>
    </w:r>
    <w:r w:rsidR="00855292">
      <w:rPr>
        <w:rFonts w:ascii="David" w:hAnsi="David" w:cs="David" w:hint="cs"/>
        <w:sz w:val="18"/>
        <w:szCs w:val="18"/>
        <w:rtl/>
      </w:rPr>
      <w:t xml:space="preserve"> </w:t>
    </w:r>
    <w:r w:rsidR="00855292" w:rsidRPr="00855292">
      <w:rPr>
        <w:rFonts w:ascii="David" w:hAnsi="David" w:cs="David"/>
        <w:sz w:val="18"/>
        <w:szCs w:val="18"/>
        <w:rtl/>
      </w:rPr>
      <w:t>ורגשיים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1C7B42" w14:textId="77777777" w:rsidR="007C3EE2" w:rsidRDefault="007C3EE2">
      <w:r>
        <w:separator/>
      </w:r>
    </w:p>
    <w:p w14:paraId="7EB16817" w14:textId="77777777" w:rsidR="007C3EE2" w:rsidRDefault="007C3EE2"/>
  </w:footnote>
  <w:footnote w:type="continuationSeparator" w:id="0">
    <w:p w14:paraId="6E143AEF" w14:textId="77777777" w:rsidR="007C3EE2" w:rsidRDefault="007C3EE2">
      <w:r>
        <w:continuationSeparator/>
      </w:r>
    </w:p>
    <w:p w14:paraId="1925C6DB" w14:textId="77777777" w:rsidR="007C3EE2" w:rsidRDefault="007C3EE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85B8B3" w14:textId="77777777" w:rsidR="003068EC" w:rsidRDefault="003068EC">
    <w:pPr>
      <w:pStyle w:val="aa"/>
      <w:framePr w:wrap="around" w:vAnchor="text" w:hAnchor="margin" w:xAlign="center" w:y="1"/>
      <w:rPr>
        <w:rStyle w:val="ae"/>
        <w:rtl/>
        <w:lang w:eastAsia="en-US"/>
      </w:rPr>
    </w:pPr>
    <w:r>
      <w:rPr>
        <w:rStyle w:val="ae"/>
        <w:rtl/>
      </w:rPr>
      <w:fldChar w:fldCharType="begin"/>
    </w:r>
    <w:r>
      <w:rPr>
        <w:rStyle w:val="ae"/>
        <w:lang w:eastAsia="en-US"/>
      </w:rPr>
      <w:instrText xml:space="preserve">PAGE  </w:instrText>
    </w:r>
    <w:r>
      <w:rPr>
        <w:rStyle w:val="ae"/>
        <w:rtl/>
      </w:rPr>
      <w:fldChar w:fldCharType="separate"/>
    </w:r>
    <w:r>
      <w:rPr>
        <w:rStyle w:val="ae"/>
        <w:noProof/>
        <w:rtl/>
      </w:rPr>
      <w:t>30</w:t>
    </w:r>
    <w:r>
      <w:rPr>
        <w:rStyle w:val="ae"/>
        <w:rtl/>
      </w:rPr>
      <w:fldChar w:fldCharType="end"/>
    </w:r>
  </w:p>
  <w:p w14:paraId="5A0B791A" w14:textId="77777777" w:rsidR="003068EC" w:rsidRDefault="003068EC">
    <w:pPr>
      <w:pStyle w:val="aa"/>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6AD458" w14:textId="173AB8AF" w:rsidR="003068EC" w:rsidRPr="0094543E" w:rsidRDefault="003068EC">
    <w:pPr>
      <w:pStyle w:val="aa"/>
      <w:framePr w:wrap="around" w:vAnchor="text" w:hAnchor="margin" w:xAlign="center" w:y="1"/>
      <w:jc w:val="center"/>
      <w:rPr>
        <w:rStyle w:val="ae"/>
        <w:rFonts w:ascii="David" w:hAnsi="David" w:cs="David"/>
        <w:sz w:val="22"/>
        <w:szCs w:val="22"/>
        <w:rtl/>
        <w:lang w:eastAsia="en-US"/>
      </w:rPr>
    </w:pPr>
    <w:r w:rsidRPr="0094543E">
      <w:rPr>
        <w:rStyle w:val="ae"/>
        <w:rFonts w:ascii="David" w:hAnsi="David" w:cs="David"/>
        <w:sz w:val="22"/>
        <w:szCs w:val="22"/>
      </w:rPr>
      <w:fldChar w:fldCharType="begin"/>
    </w:r>
    <w:r w:rsidRPr="0094543E">
      <w:rPr>
        <w:rStyle w:val="ae"/>
        <w:rFonts w:ascii="David" w:hAnsi="David" w:cs="David"/>
        <w:sz w:val="22"/>
        <w:szCs w:val="22"/>
        <w:lang w:eastAsia="en-US"/>
      </w:rPr>
      <w:instrText xml:space="preserve">PAGE  </w:instrText>
    </w:r>
    <w:r w:rsidRPr="0094543E">
      <w:rPr>
        <w:rStyle w:val="ae"/>
        <w:rFonts w:ascii="David" w:hAnsi="David" w:cs="David"/>
        <w:sz w:val="22"/>
        <w:szCs w:val="22"/>
      </w:rPr>
      <w:fldChar w:fldCharType="separate"/>
    </w:r>
    <w:r w:rsidR="0012416D">
      <w:rPr>
        <w:rStyle w:val="ae"/>
        <w:rFonts w:ascii="David" w:hAnsi="David" w:cs="David"/>
        <w:noProof/>
        <w:sz w:val="22"/>
        <w:szCs w:val="22"/>
        <w:rtl/>
      </w:rPr>
      <w:t>2</w:t>
    </w:r>
    <w:r w:rsidR="0012416D">
      <w:rPr>
        <w:rStyle w:val="ae"/>
        <w:rFonts w:ascii="David" w:hAnsi="David" w:cs="David"/>
        <w:noProof/>
        <w:sz w:val="22"/>
        <w:szCs w:val="22"/>
        <w:rtl/>
      </w:rPr>
      <w:t>2</w:t>
    </w:r>
    <w:r w:rsidRPr="0094543E">
      <w:rPr>
        <w:rStyle w:val="ae"/>
        <w:rFonts w:ascii="David" w:hAnsi="David" w:cs="David"/>
        <w:sz w:val="22"/>
        <w:szCs w:val="22"/>
      </w:rPr>
      <w:fldChar w:fldCharType="end"/>
    </w:r>
  </w:p>
  <w:p w14:paraId="7D611419" w14:textId="77777777" w:rsidR="003068EC" w:rsidRDefault="003068EC">
    <w:pPr>
      <w:pStyle w:val="aa"/>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4AA1E83"/>
    <w:multiLevelType w:val="multilevel"/>
    <w:tmpl w:val="5DC49608"/>
    <w:lvl w:ilvl="0">
      <w:start w:val="1"/>
      <w:numFmt w:val="decimal"/>
      <w:pStyle w:val="a0"/>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3"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5"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6"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28923CE"/>
    <w:multiLevelType w:val="multilevel"/>
    <w:tmpl w:val="A3FED640"/>
    <w:lvl w:ilvl="0">
      <w:start w:val="1"/>
      <w:numFmt w:val="decimal"/>
      <w:pStyle w:val="a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84E6DB7"/>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0"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376F538A"/>
    <w:multiLevelType w:val="hybridMultilevel"/>
    <w:tmpl w:val="518A9D9A"/>
    <w:lvl w:ilvl="0" w:tplc="04090013">
      <w:start w:val="1"/>
      <w:numFmt w:val="hebrew1"/>
      <w:lvlText w:val="%1."/>
      <w:lvlJc w:val="center"/>
      <w:pPr>
        <w:ind w:left="1926" w:hanging="360"/>
      </w:pPr>
    </w:lvl>
    <w:lvl w:ilvl="1" w:tplc="04090019" w:tentative="1">
      <w:start w:val="1"/>
      <w:numFmt w:val="lowerLetter"/>
      <w:lvlText w:val="%2."/>
      <w:lvlJc w:val="left"/>
      <w:pPr>
        <w:ind w:left="2646" w:hanging="360"/>
      </w:pPr>
    </w:lvl>
    <w:lvl w:ilvl="2" w:tplc="0409001B" w:tentative="1">
      <w:start w:val="1"/>
      <w:numFmt w:val="lowerRoman"/>
      <w:lvlText w:val="%3."/>
      <w:lvlJc w:val="right"/>
      <w:pPr>
        <w:ind w:left="3366" w:hanging="180"/>
      </w:pPr>
    </w:lvl>
    <w:lvl w:ilvl="3" w:tplc="0409000F" w:tentative="1">
      <w:start w:val="1"/>
      <w:numFmt w:val="decimal"/>
      <w:lvlText w:val="%4."/>
      <w:lvlJc w:val="left"/>
      <w:pPr>
        <w:ind w:left="4086" w:hanging="360"/>
      </w:pPr>
    </w:lvl>
    <w:lvl w:ilvl="4" w:tplc="04090019" w:tentative="1">
      <w:start w:val="1"/>
      <w:numFmt w:val="lowerLetter"/>
      <w:lvlText w:val="%5."/>
      <w:lvlJc w:val="left"/>
      <w:pPr>
        <w:ind w:left="4806" w:hanging="360"/>
      </w:pPr>
    </w:lvl>
    <w:lvl w:ilvl="5" w:tplc="0409001B" w:tentative="1">
      <w:start w:val="1"/>
      <w:numFmt w:val="lowerRoman"/>
      <w:lvlText w:val="%6."/>
      <w:lvlJc w:val="right"/>
      <w:pPr>
        <w:ind w:left="5526" w:hanging="180"/>
      </w:pPr>
    </w:lvl>
    <w:lvl w:ilvl="6" w:tplc="0409000F" w:tentative="1">
      <w:start w:val="1"/>
      <w:numFmt w:val="decimal"/>
      <w:lvlText w:val="%7."/>
      <w:lvlJc w:val="left"/>
      <w:pPr>
        <w:ind w:left="6246" w:hanging="360"/>
      </w:pPr>
    </w:lvl>
    <w:lvl w:ilvl="7" w:tplc="04090019" w:tentative="1">
      <w:start w:val="1"/>
      <w:numFmt w:val="lowerLetter"/>
      <w:lvlText w:val="%8."/>
      <w:lvlJc w:val="left"/>
      <w:pPr>
        <w:ind w:left="6966" w:hanging="360"/>
      </w:pPr>
    </w:lvl>
    <w:lvl w:ilvl="8" w:tplc="0409001B" w:tentative="1">
      <w:start w:val="1"/>
      <w:numFmt w:val="lowerRoman"/>
      <w:lvlText w:val="%9."/>
      <w:lvlJc w:val="right"/>
      <w:pPr>
        <w:ind w:left="7686" w:hanging="180"/>
      </w:pPr>
    </w:lvl>
  </w:abstractNum>
  <w:abstractNum w:abstractNumId="12"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15:restartNumberingAfterBreak="0">
    <w:nsid w:val="3CBB0A39"/>
    <w:multiLevelType w:val="hybridMultilevel"/>
    <w:tmpl w:val="518A9D9A"/>
    <w:lvl w:ilvl="0" w:tplc="FFFFFFFF">
      <w:start w:val="1"/>
      <w:numFmt w:val="hebrew1"/>
      <w:lvlText w:val="%1."/>
      <w:lvlJc w:val="center"/>
      <w:pPr>
        <w:ind w:left="1926" w:hanging="360"/>
      </w:pPr>
    </w:lvl>
    <w:lvl w:ilvl="1" w:tplc="FFFFFFFF" w:tentative="1">
      <w:start w:val="1"/>
      <w:numFmt w:val="lowerLetter"/>
      <w:lvlText w:val="%2."/>
      <w:lvlJc w:val="left"/>
      <w:pPr>
        <w:ind w:left="2646" w:hanging="360"/>
      </w:pPr>
    </w:lvl>
    <w:lvl w:ilvl="2" w:tplc="FFFFFFFF" w:tentative="1">
      <w:start w:val="1"/>
      <w:numFmt w:val="lowerRoman"/>
      <w:lvlText w:val="%3."/>
      <w:lvlJc w:val="right"/>
      <w:pPr>
        <w:ind w:left="3366" w:hanging="180"/>
      </w:pPr>
    </w:lvl>
    <w:lvl w:ilvl="3" w:tplc="FFFFFFFF" w:tentative="1">
      <w:start w:val="1"/>
      <w:numFmt w:val="decimal"/>
      <w:lvlText w:val="%4."/>
      <w:lvlJc w:val="left"/>
      <w:pPr>
        <w:ind w:left="4086" w:hanging="360"/>
      </w:pPr>
    </w:lvl>
    <w:lvl w:ilvl="4" w:tplc="FFFFFFFF" w:tentative="1">
      <w:start w:val="1"/>
      <w:numFmt w:val="lowerLetter"/>
      <w:lvlText w:val="%5."/>
      <w:lvlJc w:val="left"/>
      <w:pPr>
        <w:ind w:left="4806" w:hanging="360"/>
      </w:pPr>
    </w:lvl>
    <w:lvl w:ilvl="5" w:tplc="FFFFFFFF" w:tentative="1">
      <w:start w:val="1"/>
      <w:numFmt w:val="lowerRoman"/>
      <w:lvlText w:val="%6."/>
      <w:lvlJc w:val="right"/>
      <w:pPr>
        <w:ind w:left="5526" w:hanging="180"/>
      </w:pPr>
    </w:lvl>
    <w:lvl w:ilvl="6" w:tplc="FFFFFFFF" w:tentative="1">
      <w:start w:val="1"/>
      <w:numFmt w:val="decimal"/>
      <w:lvlText w:val="%7."/>
      <w:lvlJc w:val="left"/>
      <w:pPr>
        <w:ind w:left="6246" w:hanging="360"/>
      </w:pPr>
    </w:lvl>
    <w:lvl w:ilvl="7" w:tplc="FFFFFFFF" w:tentative="1">
      <w:start w:val="1"/>
      <w:numFmt w:val="lowerLetter"/>
      <w:lvlText w:val="%8."/>
      <w:lvlJc w:val="left"/>
      <w:pPr>
        <w:ind w:left="6966" w:hanging="360"/>
      </w:pPr>
    </w:lvl>
    <w:lvl w:ilvl="8" w:tplc="FFFFFFFF" w:tentative="1">
      <w:start w:val="1"/>
      <w:numFmt w:val="lowerRoman"/>
      <w:lvlText w:val="%9."/>
      <w:lvlJc w:val="right"/>
      <w:pPr>
        <w:ind w:left="7686" w:hanging="180"/>
      </w:pPr>
    </w:lvl>
  </w:abstractNum>
  <w:abstractNum w:abstractNumId="16" w15:restartNumberingAfterBreak="0">
    <w:nsid w:val="46F317B4"/>
    <w:multiLevelType w:val="multilevel"/>
    <w:tmpl w:val="E262871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9" w15:restartNumberingAfterBreak="0">
    <w:nsid w:val="572B5113"/>
    <w:multiLevelType w:val="multilevel"/>
    <w:tmpl w:val="7E284FFE"/>
    <w:styleLink w:val="10"/>
    <w:lvl w:ilvl="0">
      <w:start w:val="9"/>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cs="David" w:hint="default"/>
        <w:b/>
        <w:bCs/>
        <w:iCs w:val="0"/>
        <w:sz w:val="24"/>
        <w:szCs w:val="24"/>
        <w:lang w:bidi="he-IL"/>
      </w:rPr>
    </w:lvl>
    <w:lvl w:ilvl="3">
      <w:start w:val="1"/>
      <w:numFmt w:val="hebrew1"/>
      <w:lvlText w:val="%4."/>
      <w:lvlJc w:val="left"/>
      <w:pPr>
        <w:tabs>
          <w:tab w:val="num" w:pos="2835"/>
        </w:tabs>
        <w:ind w:left="2835" w:hanging="567"/>
      </w:pPr>
      <w:rPr>
        <w:rFonts w:cs="David"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675E59C7"/>
    <w:multiLevelType w:val="hybridMultilevel"/>
    <w:tmpl w:val="CF22DB5E"/>
    <w:lvl w:ilvl="0" w:tplc="FFFFFFFF">
      <w:start w:val="1"/>
      <w:numFmt w:val="decimal"/>
      <w:lvlText w:val="%1."/>
      <w:lvlJc w:val="left"/>
      <w:pPr>
        <w:tabs>
          <w:tab w:val="num" w:pos="360"/>
        </w:tabs>
        <w:ind w:left="284" w:right="284" w:hanging="284"/>
      </w:pPr>
      <w:rPr>
        <w:rFonts w:hint="default"/>
        <w:lang w:val="en-US"/>
      </w:rPr>
    </w:lvl>
    <w:lvl w:ilvl="1" w:tplc="FFFFFFFF">
      <w:start w:val="1"/>
      <w:numFmt w:val="hebrew1"/>
      <w:lvlText w:val="(%2)"/>
      <w:lvlJc w:val="left"/>
      <w:pPr>
        <w:tabs>
          <w:tab w:val="num" w:pos="1695"/>
        </w:tabs>
        <w:ind w:left="1695" w:right="1695" w:hanging="615"/>
      </w:pPr>
      <w:rPr>
        <w:rFonts w:hint="default"/>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2"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 w15:restartNumberingAfterBreak="0">
    <w:nsid w:val="6C5965A7"/>
    <w:multiLevelType w:val="multilevel"/>
    <w:tmpl w:val="224284C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pStyle w:val="22"/>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5" w15:restartNumberingAfterBreak="0">
    <w:nsid w:val="78384A37"/>
    <w:multiLevelType w:val="multilevel"/>
    <w:tmpl w:val="CC36AF12"/>
    <w:lvl w:ilvl="0">
      <w:start w:val="1"/>
      <w:numFmt w:val="decimal"/>
      <w:pStyle w:val="a5"/>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6" w15:restartNumberingAfterBreak="0">
    <w:nsid w:val="79C9552C"/>
    <w:multiLevelType w:val="multilevel"/>
    <w:tmpl w:val="CF86E59A"/>
    <w:lvl w:ilvl="0">
      <w:start w:val="1"/>
      <w:numFmt w:val="decimal"/>
      <w:lvlText w:val="%1."/>
      <w:lvlJc w:val="left"/>
      <w:pPr>
        <w:tabs>
          <w:tab w:val="num" w:pos="402"/>
        </w:tabs>
        <w:ind w:left="402" w:hanging="360"/>
      </w:pPr>
      <w:rPr>
        <w:rFonts w:hint="default"/>
        <w:b/>
        <w:bCs/>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790"/>
        </w:tabs>
        <w:ind w:left="790" w:hanging="720"/>
      </w:pPr>
      <w:rPr>
        <w:rFonts w:cs="David" w:hint="default"/>
        <w:b w:val="0"/>
        <w:bCs w:val="0"/>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abstractNum w:abstractNumId="27"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29460904">
    <w:abstractNumId w:val="24"/>
  </w:num>
  <w:num w:numId="2" w16cid:durableId="782111202">
    <w:abstractNumId w:val="21"/>
  </w:num>
  <w:num w:numId="3" w16cid:durableId="1259412976">
    <w:abstractNumId w:val="25"/>
  </w:num>
  <w:num w:numId="4" w16cid:durableId="1553887231">
    <w:abstractNumId w:val="0"/>
  </w:num>
  <w:num w:numId="5" w16cid:durableId="1898277470">
    <w:abstractNumId w:val="23"/>
  </w:num>
  <w:num w:numId="6" w16cid:durableId="246622575">
    <w:abstractNumId w:val="1"/>
  </w:num>
  <w:num w:numId="7" w16cid:durableId="128524202">
    <w:abstractNumId w:val="14"/>
  </w:num>
  <w:num w:numId="8" w16cid:durableId="1588885419">
    <w:abstractNumId w:val="22"/>
  </w:num>
  <w:num w:numId="9" w16cid:durableId="394935540">
    <w:abstractNumId w:val="9"/>
  </w:num>
  <w:num w:numId="10" w16cid:durableId="909265437">
    <w:abstractNumId w:val="7"/>
  </w:num>
  <w:num w:numId="11" w16cid:durableId="326060218">
    <w:abstractNumId w:val="3"/>
  </w:num>
  <w:num w:numId="12" w16cid:durableId="173816193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499808689">
    <w:abstractNumId w:val="3"/>
    <w:lvlOverride w:ilvl="0">
      <w:startOverride w:val="2"/>
    </w:lvlOverride>
    <w:lvlOverride w:ilvl="1">
      <w:startOverride w:val="9"/>
    </w:lvlOverride>
    <w:lvlOverride w:ilvl="2">
      <w:startOverride w:val="1"/>
    </w:lvlOverride>
    <w:lvlOverride w:ilvl="3">
      <w:startOverride w:val="1"/>
    </w:lvlOverride>
  </w:num>
  <w:num w:numId="14" w16cid:durableId="1999263004">
    <w:abstractNumId w:val="13"/>
  </w:num>
  <w:num w:numId="15" w16cid:durableId="1708994206">
    <w:abstractNumId w:val="10"/>
  </w:num>
  <w:num w:numId="16" w16cid:durableId="99228668">
    <w:abstractNumId w:val="5"/>
  </w:num>
  <w:num w:numId="17" w16cid:durableId="437288513">
    <w:abstractNumId w:val="19"/>
  </w:num>
  <w:num w:numId="18" w16cid:durableId="628322155">
    <w:abstractNumId w:val="26"/>
  </w:num>
  <w:num w:numId="19" w16cid:durableId="173901286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955868620">
    <w:abstractNumId w:val="16"/>
  </w:num>
  <w:num w:numId="21" w16cid:durableId="1869487141">
    <w:abstractNumId w:val="12"/>
  </w:num>
  <w:num w:numId="22" w16cid:durableId="1714503278">
    <w:abstractNumId w:val="11"/>
  </w:num>
  <w:num w:numId="23" w16cid:durableId="1336299082">
    <w:abstractNumId w:val="15"/>
  </w:num>
  <w:num w:numId="24" w16cid:durableId="1415590907">
    <w:abstractNumId w:val="6"/>
  </w:num>
  <w:num w:numId="25" w16cid:durableId="955599404">
    <w:abstractNumId w:val="17"/>
  </w:num>
  <w:num w:numId="26" w16cid:durableId="14235875">
    <w:abstractNumId w:val="20"/>
  </w:num>
  <w:num w:numId="27" w16cid:durableId="277026120">
    <w:abstractNumId w:val="4"/>
  </w:num>
  <w:num w:numId="28" w16cid:durableId="1354964843">
    <w:abstractNumId w:val="18"/>
  </w:num>
  <w:num w:numId="29" w16cid:durableId="1101683584">
    <w:abstractNumId w:val="27"/>
  </w:num>
  <w:num w:numId="30" w16cid:durableId="1648508079">
    <w:abstractNumId w:val="8"/>
  </w:num>
  <w:numIdMacAtCleanup w:val="3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do Marinov">
    <w15:presenceInfo w15:providerId="Windows Live" w15:userId="3413c12e3c4b27f6"/>
  </w15:person>
  <w15:person w15:author="מירב כהן">
    <w15:presenceInfo w15:providerId="AD" w15:userId="S-1-5-21-752503023-1579634288-239210854-8856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1CA3"/>
    <w:rsid w:val="0000233D"/>
    <w:rsid w:val="000043A9"/>
    <w:rsid w:val="0000456B"/>
    <w:rsid w:val="00004AC6"/>
    <w:rsid w:val="00005546"/>
    <w:rsid w:val="00005B86"/>
    <w:rsid w:val="00005E87"/>
    <w:rsid w:val="00006C4C"/>
    <w:rsid w:val="0000721F"/>
    <w:rsid w:val="00007498"/>
    <w:rsid w:val="000077D4"/>
    <w:rsid w:val="00007CC3"/>
    <w:rsid w:val="00007DE6"/>
    <w:rsid w:val="000104A6"/>
    <w:rsid w:val="00010614"/>
    <w:rsid w:val="00010D5F"/>
    <w:rsid w:val="00012151"/>
    <w:rsid w:val="000137C1"/>
    <w:rsid w:val="00013D14"/>
    <w:rsid w:val="00014256"/>
    <w:rsid w:val="00016CB3"/>
    <w:rsid w:val="00020EF6"/>
    <w:rsid w:val="0002191D"/>
    <w:rsid w:val="0002269C"/>
    <w:rsid w:val="0002347F"/>
    <w:rsid w:val="000243AF"/>
    <w:rsid w:val="0002595A"/>
    <w:rsid w:val="00025AC6"/>
    <w:rsid w:val="00026D4A"/>
    <w:rsid w:val="00026F1E"/>
    <w:rsid w:val="000271F5"/>
    <w:rsid w:val="00030536"/>
    <w:rsid w:val="00031FA9"/>
    <w:rsid w:val="0003220C"/>
    <w:rsid w:val="00037C9F"/>
    <w:rsid w:val="000400AD"/>
    <w:rsid w:val="0004249D"/>
    <w:rsid w:val="00044241"/>
    <w:rsid w:val="00045F2F"/>
    <w:rsid w:val="00046A68"/>
    <w:rsid w:val="0004798A"/>
    <w:rsid w:val="00047E9B"/>
    <w:rsid w:val="00050DD6"/>
    <w:rsid w:val="00050ED9"/>
    <w:rsid w:val="00052266"/>
    <w:rsid w:val="000531F5"/>
    <w:rsid w:val="000629EC"/>
    <w:rsid w:val="00062C40"/>
    <w:rsid w:val="00063605"/>
    <w:rsid w:val="00063D7A"/>
    <w:rsid w:val="00065CB2"/>
    <w:rsid w:val="000666C2"/>
    <w:rsid w:val="00066BC0"/>
    <w:rsid w:val="00067FB4"/>
    <w:rsid w:val="00071263"/>
    <w:rsid w:val="0007149D"/>
    <w:rsid w:val="00071FD2"/>
    <w:rsid w:val="00072B62"/>
    <w:rsid w:val="000738A5"/>
    <w:rsid w:val="00074270"/>
    <w:rsid w:val="00075AA6"/>
    <w:rsid w:val="000806D5"/>
    <w:rsid w:val="00082026"/>
    <w:rsid w:val="00082846"/>
    <w:rsid w:val="00082BC9"/>
    <w:rsid w:val="00084685"/>
    <w:rsid w:val="00084C6B"/>
    <w:rsid w:val="00084F38"/>
    <w:rsid w:val="00085D40"/>
    <w:rsid w:val="0008697E"/>
    <w:rsid w:val="0008714D"/>
    <w:rsid w:val="00087B03"/>
    <w:rsid w:val="00087CC8"/>
    <w:rsid w:val="00090923"/>
    <w:rsid w:val="000910A3"/>
    <w:rsid w:val="00092400"/>
    <w:rsid w:val="0009261C"/>
    <w:rsid w:val="00092BDD"/>
    <w:rsid w:val="00093E2E"/>
    <w:rsid w:val="000968FB"/>
    <w:rsid w:val="00096C90"/>
    <w:rsid w:val="0009753A"/>
    <w:rsid w:val="000A20ED"/>
    <w:rsid w:val="000A26FF"/>
    <w:rsid w:val="000A3818"/>
    <w:rsid w:val="000A5116"/>
    <w:rsid w:val="000A5AE0"/>
    <w:rsid w:val="000A5CD8"/>
    <w:rsid w:val="000A74CC"/>
    <w:rsid w:val="000A7DC8"/>
    <w:rsid w:val="000B00AA"/>
    <w:rsid w:val="000B09FC"/>
    <w:rsid w:val="000B1A5F"/>
    <w:rsid w:val="000B3E7C"/>
    <w:rsid w:val="000B596E"/>
    <w:rsid w:val="000B6D78"/>
    <w:rsid w:val="000C08D7"/>
    <w:rsid w:val="000C0CC9"/>
    <w:rsid w:val="000C2952"/>
    <w:rsid w:val="000C377F"/>
    <w:rsid w:val="000C430A"/>
    <w:rsid w:val="000C5AFD"/>
    <w:rsid w:val="000C62B0"/>
    <w:rsid w:val="000C67CB"/>
    <w:rsid w:val="000D0959"/>
    <w:rsid w:val="000D1F79"/>
    <w:rsid w:val="000D20F7"/>
    <w:rsid w:val="000D41E5"/>
    <w:rsid w:val="000D455B"/>
    <w:rsid w:val="000E0D7B"/>
    <w:rsid w:val="000E1F85"/>
    <w:rsid w:val="000E37C0"/>
    <w:rsid w:val="000E64AA"/>
    <w:rsid w:val="000E6722"/>
    <w:rsid w:val="000E7C3B"/>
    <w:rsid w:val="000F0C16"/>
    <w:rsid w:val="000F1F4F"/>
    <w:rsid w:val="000F24F1"/>
    <w:rsid w:val="000F2E46"/>
    <w:rsid w:val="000F34F9"/>
    <w:rsid w:val="000F3C8D"/>
    <w:rsid w:val="000F4992"/>
    <w:rsid w:val="000F5248"/>
    <w:rsid w:val="000F596A"/>
    <w:rsid w:val="000F6338"/>
    <w:rsid w:val="000F709C"/>
    <w:rsid w:val="000F70ED"/>
    <w:rsid w:val="000F7308"/>
    <w:rsid w:val="000F76F9"/>
    <w:rsid w:val="001000EC"/>
    <w:rsid w:val="001038D1"/>
    <w:rsid w:val="00103F73"/>
    <w:rsid w:val="00104F78"/>
    <w:rsid w:val="00111502"/>
    <w:rsid w:val="001117BF"/>
    <w:rsid w:val="00111869"/>
    <w:rsid w:val="00112CA5"/>
    <w:rsid w:val="00113B79"/>
    <w:rsid w:val="00114221"/>
    <w:rsid w:val="00114435"/>
    <w:rsid w:val="00114D82"/>
    <w:rsid w:val="00115F6C"/>
    <w:rsid w:val="00117C2A"/>
    <w:rsid w:val="001205AF"/>
    <w:rsid w:val="00121CFC"/>
    <w:rsid w:val="00121DED"/>
    <w:rsid w:val="00122BF6"/>
    <w:rsid w:val="00122F1F"/>
    <w:rsid w:val="00122FC0"/>
    <w:rsid w:val="00124074"/>
    <w:rsid w:val="0012416D"/>
    <w:rsid w:val="00124506"/>
    <w:rsid w:val="00124D2A"/>
    <w:rsid w:val="0012628F"/>
    <w:rsid w:val="0012778E"/>
    <w:rsid w:val="00127DB5"/>
    <w:rsid w:val="0013069A"/>
    <w:rsid w:val="00132D50"/>
    <w:rsid w:val="0013309F"/>
    <w:rsid w:val="00134925"/>
    <w:rsid w:val="00136073"/>
    <w:rsid w:val="00140B3E"/>
    <w:rsid w:val="001431F7"/>
    <w:rsid w:val="001439E5"/>
    <w:rsid w:val="00143E66"/>
    <w:rsid w:val="00144220"/>
    <w:rsid w:val="001446B7"/>
    <w:rsid w:val="00144825"/>
    <w:rsid w:val="001457E1"/>
    <w:rsid w:val="001465AA"/>
    <w:rsid w:val="00146958"/>
    <w:rsid w:val="001475C4"/>
    <w:rsid w:val="001529F4"/>
    <w:rsid w:val="001544CB"/>
    <w:rsid w:val="00155081"/>
    <w:rsid w:val="00156A5A"/>
    <w:rsid w:val="00157D4C"/>
    <w:rsid w:val="00157E0D"/>
    <w:rsid w:val="001606AC"/>
    <w:rsid w:val="00160761"/>
    <w:rsid w:val="00160B70"/>
    <w:rsid w:val="00163E34"/>
    <w:rsid w:val="00164A46"/>
    <w:rsid w:val="00165302"/>
    <w:rsid w:val="00165BB7"/>
    <w:rsid w:val="00166A2F"/>
    <w:rsid w:val="00167AC7"/>
    <w:rsid w:val="00170FD7"/>
    <w:rsid w:val="00171FDA"/>
    <w:rsid w:val="001722EE"/>
    <w:rsid w:val="0017284F"/>
    <w:rsid w:val="00173A14"/>
    <w:rsid w:val="0017442C"/>
    <w:rsid w:val="00174FDF"/>
    <w:rsid w:val="001750E0"/>
    <w:rsid w:val="001758E6"/>
    <w:rsid w:val="00175DFC"/>
    <w:rsid w:val="00177CEB"/>
    <w:rsid w:val="00180069"/>
    <w:rsid w:val="00180654"/>
    <w:rsid w:val="0018068C"/>
    <w:rsid w:val="001808BA"/>
    <w:rsid w:val="00181892"/>
    <w:rsid w:val="001836C2"/>
    <w:rsid w:val="00183863"/>
    <w:rsid w:val="00183AE8"/>
    <w:rsid w:val="00183E58"/>
    <w:rsid w:val="00184878"/>
    <w:rsid w:val="0018568F"/>
    <w:rsid w:val="001859F7"/>
    <w:rsid w:val="00186EBB"/>
    <w:rsid w:val="00187342"/>
    <w:rsid w:val="0018771F"/>
    <w:rsid w:val="001904F3"/>
    <w:rsid w:val="00191504"/>
    <w:rsid w:val="001921F7"/>
    <w:rsid w:val="001922AC"/>
    <w:rsid w:val="001924F3"/>
    <w:rsid w:val="00192603"/>
    <w:rsid w:val="0019299C"/>
    <w:rsid w:val="00192C97"/>
    <w:rsid w:val="00193672"/>
    <w:rsid w:val="0019462D"/>
    <w:rsid w:val="00194C29"/>
    <w:rsid w:val="00194D27"/>
    <w:rsid w:val="00195155"/>
    <w:rsid w:val="001A1BC9"/>
    <w:rsid w:val="001A1E0A"/>
    <w:rsid w:val="001A3912"/>
    <w:rsid w:val="001A66AB"/>
    <w:rsid w:val="001A7AFE"/>
    <w:rsid w:val="001B1043"/>
    <w:rsid w:val="001B162F"/>
    <w:rsid w:val="001B1C18"/>
    <w:rsid w:val="001B23CA"/>
    <w:rsid w:val="001B285A"/>
    <w:rsid w:val="001B5E9B"/>
    <w:rsid w:val="001B77E4"/>
    <w:rsid w:val="001B7C07"/>
    <w:rsid w:val="001C1EFF"/>
    <w:rsid w:val="001C2EC9"/>
    <w:rsid w:val="001C3249"/>
    <w:rsid w:val="001C77DB"/>
    <w:rsid w:val="001C7A68"/>
    <w:rsid w:val="001D1296"/>
    <w:rsid w:val="001D15FD"/>
    <w:rsid w:val="001D28AE"/>
    <w:rsid w:val="001D2D62"/>
    <w:rsid w:val="001D3326"/>
    <w:rsid w:val="001D3B77"/>
    <w:rsid w:val="001D43E7"/>
    <w:rsid w:val="001D4619"/>
    <w:rsid w:val="001D52C7"/>
    <w:rsid w:val="001D5549"/>
    <w:rsid w:val="001D60C1"/>
    <w:rsid w:val="001D6CC4"/>
    <w:rsid w:val="001D6E6D"/>
    <w:rsid w:val="001E0053"/>
    <w:rsid w:val="001E16C7"/>
    <w:rsid w:val="001E23B1"/>
    <w:rsid w:val="001E3184"/>
    <w:rsid w:val="001E39BD"/>
    <w:rsid w:val="001E51B5"/>
    <w:rsid w:val="001E5863"/>
    <w:rsid w:val="001E58EB"/>
    <w:rsid w:val="001E60B1"/>
    <w:rsid w:val="001E6A09"/>
    <w:rsid w:val="001E6A1F"/>
    <w:rsid w:val="001E6FB1"/>
    <w:rsid w:val="001E7A3E"/>
    <w:rsid w:val="001F03DF"/>
    <w:rsid w:val="001F08F5"/>
    <w:rsid w:val="001F1403"/>
    <w:rsid w:val="001F1672"/>
    <w:rsid w:val="001F4F91"/>
    <w:rsid w:val="001F579E"/>
    <w:rsid w:val="001F6E05"/>
    <w:rsid w:val="001F74B4"/>
    <w:rsid w:val="0020113F"/>
    <w:rsid w:val="00201A69"/>
    <w:rsid w:val="00202B88"/>
    <w:rsid w:val="0020626A"/>
    <w:rsid w:val="00210777"/>
    <w:rsid w:val="00212451"/>
    <w:rsid w:val="00212A58"/>
    <w:rsid w:val="002148ED"/>
    <w:rsid w:val="00217F29"/>
    <w:rsid w:val="00220EA1"/>
    <w:rsid w:val="002216AE"/>
    <w:rsid w:val="00222405"/>
    <w:rsid w:val="00223146"/>
    <w:rsid w:val="00223768"/>
    <w:rsid w:val="00224221"/>
    <w:rsid w:val="00224740"/>
    <w:rsid w:val="00225893"/>
    <w:rsid w:val="00225DE9"/>
    <w:rsid w:val="00227762"/>
    <w:rsid w:val="002278D5"/>
    <w:rsid w:val="00227EF5"/>
    <w:rsid w:val="0023055E"/>
    <w:rsid w:val="00230CAC"/>
    <w:rsid w:val="00230E86"/>
    <w:rsid w:val="00230EBC"/>
    <w:rsid w:val="00232348"/>
    <w:rsid w:val="00232594"/>
    <w:rsid w:val="002402A9"/>
    <w:rsid w:val="0024121A"/>
    <w:rsid w:val="0024329F"/>
    <w:rsid w:val="00243409"/>
    <w:rsid w:val="002436A2"/>
    <w:rsid w:val="00243DED"/>
    <w:rsid w:val="00244464"/>
    <w:rsid w:val="002444CD"/>
    <w:rsid w:val="00244643"/>
    <w:rsid w:val="002453A4"/>
    <w:rsid w:val="002458D8"/>
    <w:rsid w:val="00245E14"/>
    <w:rsid w:val="00247447"/>
    <w:rsid w:val="00250A63"/>
    <w:rsid w:val="0025188F"/>
    <w:rsid w:val="00252A6A"/>
    <w:rsid w:val="00253E80"/>
    <w:rsid w:val="00253F74"/>
    <w:rsid w:val="0025489D"/>
    <w:rsid w:val="0025533A"/>
    <w:rsid w:val="00256411"/>
    <w:rsid w:val="00256DAC"/>
    <w:rsid w:val="00262583"/>
    <w:rsid w:val="00263D28"/>
    <w:rsid w:val="00263DFC"/>
    <w:rsid w:val="0026731B"/>
    <w:rsid w:val="00267649"/>
    <w:rsid w:val="00270385"/>
    <w:rsid w:val="00270AA6"/>
    <w:rsid w:val="002716E5"/>
    <w:rsid w:val="00271F2F"/>
    <w:rsid w:val="00272A95"/>
    <w:rsid w:val="00277B15"/>
    <w:rsid w:val="00277C28"/>
    <w:rsid w:val="00281E5C"/>
    <w:rsid w:val="0028319A"/>
    <w:rsid w:val="00283A4C"/>
    <w:rsid w:val="00284BF6"/>
    <w:rsid w:val="00285F5B"/>
    <w:rsid w:val="00285FB1"/>
    <w:rsid w:val="0028795B"/>
    <w:rsid w:val="00292297"/>
    <w:rsid w:val="00293764"/>
    <w:rsid w:val="00294958"/>
    <w:rsid w:val="00295018"/>
    <w:rsid w:val="00295D79"/>
    <w:rsid w:val="0029663E"/>
    <w:rsid w:val="00297FF7"/>
    <w:rsid w:val="002A03A8"/>
    <w:rsid w:val="002A08BC"/>
    <w:rsid w:val="002A33AB"/>
    <w:rsid w:val="002A3529"/>
    <w:rsid w:val="002A3915"/>
    <w:rsid w:val="002A4A19"/>
    <w:rsid w:val="002A58C7"/>
    <w:rsid w:val="002A61A5"/>
    <w:rsid w:val="002A6C56"/>
    <w:rsid w:val="002B0398"/>
    <w:rsid w:val="002B081F"/>
    <w:rsid w:val="002B11B2"/>
    <w:rsid w:val="002B1865"/>
    <w:rsid w:val="002B1B49"/>
    <w:rsid w:val="002B20CA"/>
    <w:rsid w:val="002B228E"/>
    <w:rsid w:val="002B27E5"/>
    <w:rsid w:val="002B2C52"/>
    <w:rsid w:val="002B36F9"/>
    <w:rsid w:val="002B44DD"/>
    <w:rsid w:val="002B5709"/>
    <w:rsid w:val="002B614D"/>
    <w:rsid w:val="002B7765"/>
    <w:rsid w:val="002C0168"/>
    <w:rsid w:val="002C131F"/>
    <w:rsid w:val="002C190D"/>
    <w:rsid w:val="002C2523"/>
    <w:rsid w:val="002C2BAE"/>
    <w:rsid w:val="002C494F"/>
    <w:rsid w:val="002C4C99"/>
    <w:rsid w:val="002D0FE5"/>
    <w:rsid w:val="002D12EE"/>
    <w:rsid w:val="002D17B3"/>
    <w:rsid w:val="002D26BA"/>
    <w:rsid w:val="002D2F5F"/>
    <w:rsid w:val="002D2FE7"/>
    <w:rsid w:val="002D5486"/>
    <w:rsid w:val="002D5FA4"/>
    <w:rsid w:val="002D6A1E"/>
    <w:rsid w:val="002D701A"/>
    <w:rsid w:val="002D787C"/>
    <w:rsid w:val="002D78B9"/>
    <w:rsid w:val="002D7E8A"/>
    <w:rsid w:val="002E13FC"/>
    <w:rsid w:val="002E32B8"/>
    <w:rsid w:val="002E3E81"/>
    <w:rsid w:val="002F176D"/>
    <w:rsid w:val="002F2CEA"/>
    <w:rsid w:val="002F317A"/>
    <w:rsid w:val="002F4D6E"/>
    <w:rsid w:val="002F7C84"/>
    <w:rsid w:val="00300023"/>
    <w:rsid w:val="00300681"/>
    <w:rsid w:val="00300A28"/>
    <w:rsid w:val="003010B9"/>
    <w:rsid w:val="00301C1E"/>
    <w:rsid w:val="00301D73"/>
    <w:rsid w:val="0030207D"/>
    <w:rsid w:val="0030289B"/>
    <w:rsid w:val="00303B36"/>
    <w:rsid w:val="00305B23"/>
    <w:rsid w:val="00306188"/>
    <w:rsid w:val="003068EC"/>
    <w:rsid w:val="0031041D"/>
    <w:rsid w:val="00311AF6"/>
    <w:rsid w:val="00312437"/>
    <w:rsid w:val="0031311E"/>
    <w:rsid w:val="00313667"/>
    <w:rsid w:val="00313A3F"/>
    <w:rsid w:val="00313B50"/>
    <w:rsid w:val="00315366"/>
    <w:rsid w:val="003153DC"/>
    <w:rsid w:val="003157D4"/>
    <w:rsid w:val="00316096"/>
    <w:rsid w:val="003160F5"/>
    <w:rsid w:val="003174DB"/>
    <w:rsid w:val="003204FE"/>
    <w:rsid w:val="00320F0A"/>
    <w:rsid w:val="00321718"/>
    <w:rsid w:val="00322114"/>
    <w:rsid w:val="00322C3A"/>
    <w:rsid w:val="00324A14"/>
    <w:rsid w:val="003273F0"/>
    <w:rsid w:val="00327564"/>
    <w:rsid w:val="00330997"/>
    <w:rsid w:val="00332A8E"/>
    <w:rsid w:val="00333DED"/>
    <w:rsid w:val="003349BE"/>
    <w:rsid w:val="00334B1E"/>
    <w:rsid w:val="00336F20"/>
    <w:rsid w:val="003378FC"/>
    <w:rsid w:val="003407E9"/>
    <w:rsid w:val="00340853"/>
    <w:rsid w:val="00340EA5"/>
    <w:rsid w:val="00342675"/>
    <w:rsid w:val="00343022"/>
    <w:rsid w:val="0034631F"/>
    <w:rsid w:val="003465DF"/>
    <w:rsid w:val="00347240"/>
    <w:rsid w:val="00347A56"/>
    <w:rsid w:val="0035226E"/>
    <w:rsid w:val="00352421"/>
    <w:rsid w:val="00353FC4"/>
    <w:rsid w:val="00355611"/>
    <w:rsid w:val="0035565E"/>
    <w:rsid w:val="00355B1E"/>
    <w:rsid w:val="00355C93"/>
    <w:rsid w:val="003565F3"/>
    <w:rsid w:val="003571C5"/>
    <w:rsid w:val="0035789D"/>
    <w:rsid w:val="003606D7"/>
    <w:rsid w:val="00360BED"/>
    <w:rsid w:val="003635B1"/>
    <w:rsid w:val="003635D9"/>
    <w:rsid w:val="00364123"/>
    <w:rsid w:val="0036591F"/>
    <w:rsid w:val="00365A29"/>
    <w:rsid w:val="00367156"/>
    <w:rsid w:val="00367CE2"/>
    <w:rsid w:val="00370BFD"/>
    <w:rsid w:val="003714C9"/>
    <w:rsid w:val="00373224"/>
    <w:rsid w:val="00373415"/>
    <w:rsid w:val="00373484"/>
    <w:rsid w:val="00374026"/>
    <w:rsid w:val="00375032"/>
    <w:rsid w:val="00375E06"/>
    <w:rsid w:val="003763E3"/>
    <w:rsid w:val="00377FDC"/>
    <w:rsid w:val="00380203"/>
    <w:rsid w:val="0038225B"/>
    <w:rsid w:val="0038260B"/>
    <w:rsid w:val="003838C6"/>
    <w:rsid w:val="00385CE2"/>
    <w:rsid w:val="00385EDC"/>
    <w:rsid w:val="00386AAB"/>
    <w:rsid w:val="003870B9"/>
    <w:rsid w:val="003875E8"/>
    <w:rsid w:val="00390164"/>
    <w:rsid w:val="00390D24"/>
    <w:rsid w:val="003920BE"/>
    <w:rsid w:val="0039294D"/>
    <w:rsid w:val="00393EA5"/>
    <w:rsid w:val="0039486F"/>
    <w:rsid w:val="0039678F"/>
    <w:rsid w:val="003A1781"/>
    <w:rsid w:val="003A2516"/>
    <w:rsid w:val="003A2983"/>
    <w:rsid w:val="003A2AFA"/>
    <w:rsid w:val="003A4FF7"/>
    <w:rsid w:val="003A5D65"/>
    <w:rsid w:val="003A6C51"/>
    <w:rsid w:val="003A6E22"/>
    <w:rsid w:val="003A7189"/>
    <w:rsid w:val="003B14A5"/>
    <w:rsid w:val="003B280B"/>
    <w:rsid w:val="003B2A85"/>
    <w:rsid w:val="003B38F9"/>
    <w:rsid w:val="003B457B"/>
    <w:rsid w:val="003B47D5"/>
    <w:rsid w:val="003C12E9"/>
    <w:rsid w:val="003C26BC"/>
    <w:rsid w:val="003C2968"/>
    <w:rsid w:val="003C471D"/>
    <w:rsid w:val="003C4E26"/>
    <w:rsid w:val="003C504A"/>
    <w:rsid w:val="003C54D3"/>
    <w:rsid w:val="003C5DEC"/>
    <w:rsid w:val="003C69C2"/>
    <w:rsid w:val="003C7B5B"/>
    <w:rsid w:val="003D07A2"/>
    <w:rsid w:val="003D1019"/>
    <w:rsid w:val="003D1183"/>
    <w:rsid w:val="003D26C1"/>
    <w:rsid w:val="003D2BEB"/>
    <w:rsid w:val="003D2DD1"/>
    <w:rsid w:val="003D3841"/>
    <w:rsid w:val="003D3A20"/>
    <w:rsid w:val="003D3DCA"/>
    <w:rsid w:val="003D4188"/>
    <w:rsid w:val="003D502D"/>
    <w:rsid w:val="003D5980"/>
    <w:rsid w:val="003D5CC1"/>
    <w:rsid w:val="003D5CFF"/>
    <w:rsid w:val="003D6679"/>
    <w:rsid w:val="003D73F9"/>
    <w:rsid w:val="003E0E42"/>
    <w:rsid w:val="003E3742"/>
    <w:rsid w:val="003E3EBE"/>
    <w:rsid w:val="003E56CE"/>
    <w:rsid w:val="003E5DA1"/>
    <w:rsid w:val="003E74F7"/>
    <w:rsid w:val="003F0266"/>
    <w:rsid w:val="003F11B8"/>
    <w:rsid w:val="003F27F2"/>
    <w:rsid w:val="003F451C"/>
    <w:rsid w:val="003F4693"/>
    <w:rsid w:val="003F4C18"/>
    <w:rsid w:val="003F4EFD"/>
    <w:rsid w:val="003F4F1C"/>
    <w:rsid w:val="003F5D9E"/>
    <w:rsid w:val="003F6EFF"/>
    <w:rsid w:val="003F717D"/>
    <w:rsid w:val="003F7554"/>
    <w:rsid w:val="003F7F7F"/>
    <w:rsid w:val="00400256"/>
    <w:rsid w:val="00401190"/>
    <w:rsid w:val="00402FA1"/>
    <w:rsid w:val="004030C6"/>
    <w:rsid w:val="004036A3"/>
    <w:rsid w:val="004048B0"/>
    <w:rsid w:val="004068C8"/>
    <w:rsid w:val="00406AC7"/>
    <w:rsid w:val="00406E25"/>
    <w:rsid w:val="00410FE6"/>
    <w:rsid w:val="00411C95"/>
    <w:rsid w:val="00412B1F"/>
    <w:rsid w:val="0041342E"/>
    <w:rsid w:val="00413AC4"/>
    <w:rsid w:val="0041445B"/>
    <w:rsid w:val="00414D14"/>
    <w:rsid w:val="00415C13"/>
    <w:rsid w:val="0041623E"/>
    <w:rsid w:val="00416BDF"/>
    <w:rsid w:val="00416BE6"/>
    <w:rsid w:val="00416D4A"/>
    <w:rsid w:val="00420425"/>
    <w:rsid w:val="00420E42"/>
    <w:rsid w:val="00420F18"/>
    <w:rsid w:val="0042142A"/>
    <w:rsid w:val="00421C48"/>
    <w:rsid w:val="00422802"/>
    <w:rsid w:val="004242B3"/>
    <w:rsid w:val="00424AC2"/>
    <w:rsid w:val="00424C2B"/>
    <w:rsid w:val="00426AAF"/>
    <w:rsid w:val="00427607"/>
    <w:rsid w:val="00431BD6"/>
    <w:rsid w:val="00431DAB"/>
    <w:rsid w:val="004324EA"/>
    <w:rsid w:val="004334E2"/>
    <w:rsid w:val="00433F53"/>
    <w:rsid w:val="004345D1"/>
    <w:rsid w:val="0043505E"/>
    <w:rsid w:val="0043639B"/>
    <w:rsid w:val="00436C6B"/>
    <w:rsid w:val="004410B4"/>
    <w:rsid w:val="0044184F"/>
    <w:rsid w:val="004429A1"/>
    <w:rsid w:val="00442CB3"/>
    <w:rsid w:val="004434DE"/>
    <w:rsid w:val="004439D0"/>
    <w:rsid w:val="00444093"/>
    <w:rsid w:val="004459DE"/>
    <w:rsid w:val="0044619E"/>
    <w:rsid w:val="004475E4"/>
    <w:rsid w:val="004504E7"/>
    <w:rsid w:val="00450C76"/>
    <w:rsid w:val="0045121E"/>
    <w:rsid w:val="00452197"/>
    <w:rsid w:val="00453023"/>
    <w:rsid w:val="00453845"/>
    <w:rsid w:val="004542E8"/>
    <w:rsid w:val="00454AAA"/>
    <w:rsid w:val="00455696"/>
    <w:rsid w:val="00455C18"/>
    <w:rsid w:val="00455E81"/>
    <w:rsid w:val="004566C9"/>
    <w:rsid w:val="0045692C"/>
    <w:rsid w:val="0046045C"/>
    <w:rsid w:val="00461B4C"/>
    <w:rsid w:val="00461D4C"/>
    <w:rsid w:val="00462503"/>
    <w:rsid w:val="00463C32"/>
    <w:rsid w:val="00464641"/>
    <w:rsid w:val="004649C3"/>
    <w:rsid w:val="00464F56"/>
    <w:rsid w:val="00464FF3"/>
    <w:rsid w:val="0047147E"/>
    <w:rsid w:val="00474902"/>
    <w:rsid w:val="0047495E"/>
    <w:rsid w:val="00474EF0"/>
    <w:rsid w:val="004777EE"/>
    <w:rsid w:val="004816C7"/>
    <w:rsid w:val="00482F2A"/>
    <w:rsid w:val="00483B33"/>
    <w:rsid w:val="00486797"/>
    <w:rsid w:val="00487549"/>
    <w:rsid w:val="00492A8E"/>
    <w:rsid w:val="00493275"/>
    <w:rsid w:val="004940B7"/>
    <w:rsid w:val="004941EB"/>
    <w:rsid w:val="00494F63"/>
    <w:rsid w:val="00495817"/>
    <w:rsid w:val="004969EF"/>
    <w:rsid w:val="00496BA3"/>
    <w:rsid w:val="00497B36"/>
    <w:rsid w:val="00497E23"/>
    <w:rsid w:val="004A0E39"/>
    <w:rsid w:val="004A1560"/>
    <w:rsid w:val="004A1B21"/>
    <w:rsid w:val="004A2883"/>
    <w:rsid w:val="004A3329"/>
    <w:rsid w:val="004A3359"/>
    <w:rsid w:val="004A3E89"/>
    <w:rsid w:val="004A4F2B"/>
    <w:rsid w:val="004A4F44"/>
    <w:rsid w:val="004A55B9"/>
    <w:rsid w:val="004A6EC6"/>
    <w:rsid w:val="004A745C"/>
    <w:rsid w:val="004A7A66"/>
    <w:rsid w:val="004A7B78"/>
    <w:rsid w:val="004B0ECB"/>
    <w:rsid w:val="004B290D"/>
    <w:rsid w:val="004B32D1"/>
    <w:rsid w:val="004B34A4"/>
    <w:rsid w:val="004B522F"/>
    <w:rsid w:val="004B64BB"/>
    <w:rsid w:val="004B6ABD"/>
    <w:rsid w:val="004B763C"/>
    <w:rsid w:val="004C07DC"/>
    <w:rsid w:val="004C2034"/>
    <w:rsid w:val="004C20B3"/>
    <w:rsid w:val="004C45B7"/>
    <w:rsid w:val="004C4D59"/>
    <w:rsid w:val="004C52F4"/>
    <w:rsid w:val="004C558A"/>
    <w:rsid w:val="004C649F"/>
    <w:rsid w:val="004C782F"/>
    <w:rsid w:val="004C7DFF"/>
    <w:rsid w:val="004D1589"/>
    <w:rsid w:val="004D2432"/>
    <w:rsid w:val="004D2AC8"/>
    <w:rsid w:val="004D34B9"/>
    <w:rsid w:val="004D40D2"/>
    <w:rsid w:val="004D46EC"/>
    <w:rsid w:val="004D52F4"/>
    <w:rsid w:val="004D5542"/>
    <w:rsid w:val="004D643B"/>
    <w:rsid w:val="004D6820"/>
    <w:rsid w:val="004D7B67"/>
    <w:rsid w:val="004E0AB9"/>
    <w:rsid w:val="004E20E9"/>
    <w:rsid w:val="004E275C"/>
    <w:rsid w:val="004E283B"/>
    <w:rsid w:val="004E5B00"/>
    <w:rsid w:val="004E5B3C"/>
    <w:rsid w:val="004E7304"/>
    <w:rsid w:val="004F0E2A"/>
    <w:rsid w:val="004F317A"/>
    <w:rsid w:val="004F4C93"/>
    <w:rsid w:val="004F52F6"/>
    <w:rsid w:val="004F5569"/>
    <w:rsid w:val="004F5590"/>
    <w:rsid w:val="004F57D3"/>
    <w:rsid w:val="004F5809"/>
    <w:rsid w:val="004F5C9C"/>
    <w:rsid w:val="004F5E4A"/>
    <w:rsid w:val="004F6066"/>
    <w:rsid w:val="004F6483"/>
    <w:rsid w:val="004F69C0"/>
    <w:rsid w:val="004F7750"/>
    <w:rsid w:val="004F7AF8"/>
    <w:rsid w:val="004F7B85"/>
    <w:rsid w:val="004F7DA0"/>
    <w:rsid w:val="00500569"/>
    <w:rsid w:val="005010B0"/>
    <w:rsid w:val="005026EF"/>
    <w:rsid w:val="0050283C"/>
    <w:rsid w:val="005045B3"/>
    <w:rsid w:val="00505696"/>
    <w:rsid w:val="0050767B"/>
    <w:rsid w:val="005120CB"/>
    <w:rsid w:val="00512521"/>
    <w:rsid w:val="005129F5"/>
    <w:rsid w:val="00512D53"/>
    <w:rsid w:val="00514698"/>
    <w:rsid w:val="00514EB9"/>
    <w:rsid w:val="005200EA"/>
    <w:rsid w:val="00520371"/>
    <w:rsid w:val="005208B2"/>
    <w:rsid w:val="005213BC"/>
    <w:rsid w:val="005223F7"/>
    <w:rsid w:val="00523037"/>
    <w:rsid w:val="00523926"/>
    <w:rsid w:val="00524367"/>
    <w:rsid w:val="00530197"/>
    <w:rsid w:val="00530624"/>
    <w:rsid w:val="0053085C"/>
    <w:rsid w:val="00531C16"/>
    <w:rsid w:val="00533632"/>
    <w:rsid w:val="00533966"/>
    <w:rsid w:val="005369EB"/>
    <w:rsid w:val="00536FDA"/>
    <w:rsid w:val="00537103"/>
    <w:rsid w:val="0053737B"/>
    <w:rsid w:val="00540628"/>
    <w:rsid w:val="00541711"/>
    <w:rsid w:val="00542108"/>
    <w:rsid w:val="00542D66"/>
    <w:rsid w:val="00543858"/>
    <w:rsid w:val="00543958"/>
    <w:rsid w:val="00545AD7"/>
    <w:rsid w:val="00546AC1"/>
    <w:rsid w:val="00547289"/>
    <w:rsid w:val="00547B55"/>
    <w:rsid w:val="00547FA8"/>
    <w:rsid w:val="0055330C"/>
    <w:rsid w:val="00553780"/>
    <w:rsid w:val="00553CCC"/>
    <w:rsid w:val="00553E4F"/>
    <w:rsid w:val="0055425E"/>
    <w:rsid w:val="00555737"/>
    <w:rsid w:val="00556DF9"/>
    <w:rsid w:val="00562665"/>
    <w:rsid w:val="00563CC5"/>
    <w:rsid w:val="00563E26"/>
    <w:rsid w:val="00564E7B"/>
    <w:rsid w:val="0056584F"/>
    <w:rsid w:val="00565FA9"/>
    <w:rsid w:val="005662FD"/>
    <w:rsid w:val="00566382"/>
    <w:rsid w:val="00566A1E"/>
    <w:rsid w:val="00570AD7"/>
    <w:rsid w:val="00571053"/>
    <w:rsid w:val="005714E6"/>
    <w:rsid w:val="00571C3F"/>
    <w:rsid w:val="00573641"/>
    <w:rsid w:val="00573C92"/>
    <w:rsid w:val="00573FFB"/>
    <w:rsid w:val="005744C7"/>
    <w:rsid w:val="005752DA"/>
    <w:rsid w:val="005758AA"/>
    <w:rsid w:val="00576BCC"/>
    <w:rsid w:val="00576DED"/>
    <w:rsid w:val="00577637"/>
    <w:rsid w:val="00580357"/>
    <w:rsid w:val="005803C0"/>
    <w:rsid w:val="00585380"/>
    <w:rsid w:val="0058541B"/>
    <w:rsid w:val="00587B22"/>
    <w:rsid w:val="00590006"/>
    <w:rsid w:val="005908B3"/>
    <w:rsid w:val="005910DF"/>
    <w:rsid w:val="00591680"/>
    <w:rsid w:val="005935D6"/>
    <w:rsid w:val="00593E77"/>
    <w:rsid w:val="00596D9A"/>
    <w:rsid w:val="005A0619"/>
    <w:rsid w:val="005A1875"/>
    <w:rsid w:val="005A21CA"/>
    <w:rsid w:val="005A2D9D"/>
    <w:rsid w:val="005A2DF0"/>
    <w:rsid w:val="005A2E3D"/>
    <w:rsid w:val="005A36C3"/>
    <w:rsid w:val="005A3DDC"/>
    <w:rsid w:val="005A4519"/>
    <w:rsid w:val="005A6041"/>
    <w:rsid w:val="005A6794"/>
    <w:rsid w:val="005A6E97"/>
    <w:rsid w:val="005B2525"/>
    <w:rsid w:val="005B2B87"/>
    <w:rsid w:val="005B2D6B"/>
    <w:rsid w:val="005B3CA2"/>
    <w:rsid w:val="005B48F4"/>
    <w:rsid w:val="005B7724"/>
    <w:rsid w:val="005B7D91"/>
    <w:rsid w:val="005C02EF"/>
    <w:rsid w:val="005C0B73"/>
    <w:rsid w:val="005C18D0"/>
    <w:rsid w:val="005C2B51"/>
    <w:rsid w:val="005C2D7C"/>
    <w:rsid w:val="005C30CB"/>
    <w:rsid w:val="005C3F5A"/>
    <w:rsid w:val="005C3FB2"/>
    <w:rsid w:val="005C4077"/>
    <w:rsid w:val="005C482C"/>
    <w:rsid w:val="005C657F"/>
    <w:rsid w:val="005C691B"/>
    <w:rsid w:val="005D07BC"/>
    <w:rsid w:val="005D2745"/>
    <w:rsid w:val="005D4A1C"/>
    <w:rsid w:val="005D5ECE"/>
    <w:rsid w:val="005D6333"/>
    <w:rsid w:val="005D6805"/>
    <w:rsid w:val="005D798A"/>
    <w:rsid w:val="005D7A6E"/>
    <w:rsid w:val="005E0695"/>
    <w:rsid w:val="005E0EF0"/>
    <w:rsid w:val="005E1182"/>
    <w:rsid w:val="005E1AEF"/>
    <w:rsid w:val="005E35E3"/>
    <w:rsid w:val="005E70CB"/>
    <w:rsid w:val="005E7500"/>
    <w:rsid w:val="005F0344"/>
    <w:rsid w:val="005F17FE"/>
    <w:rsid w:val="005F1D84"/>
    <w:rsid w:val="005F1D90"/>
    <w:rsid w:val="005F2A5D"/>
    <w:rsid w:val="005F350E"/>
    <w:rsid w:val="005F37A6"/>
    <w:rsid w:val="005F384E"/>
    <w:rsid w:val="005F3AD3"/>
    <w:rsid w:val="005F3C9F"/>
    <w:rsid w:val="005F61EE"/>
    <w:rsid w:val="005F62C4"/>
    <w:rsid w:val="005F6B43"/>
    <w:rsid w:val="005F76B7"/>
    <w:rsid w:val="005F7AF9"/>
    <w:rsid w:val="0060032A"/>
    <w:rsid w:val="006018F0"/>
    <w:rsid w:val="006021CC"/>
    <w:rsid w:val="00603379"/>
    <w:rsid w:val="00606713"/>
    <w:rsid w:val="006076AF"/>
    <w:rsid w:val="006078C2"/>
    <w:rsid w:val="00607A82"/>
    <w:rsid w:val="00610087"/>
    <w:rsid w:val="006107A7"/>
    <w:rsid w:val="006117F9"/>
    <w:rsid w:val="006122A7"/>
    <w:rsid w:val="006123D3"/>
    <w:rsid w:val="00613987"/>
    <w:rsid w:val="0061436F"/>
    <w:rsid w:val="006150B9"/>
    <w:rsid w:val="00615AF0"/>
    <w:rsid w:val="00615E78"/>
    <w:rsid w:val="0061615B"/>
    <w:rsid w:val="00616305"/>
    <w:rsid w:val="006164B0"/>
    <w:rsid w:val="00617066"/>
    <w:rsid w:val="0061757C"/>
    <w:rsid w:val="00620552"/>
    <w:rsid w:val="00620E17"/>
    <w:rsid w:val="0062129B"/>
    <w:rsid w:val="006212C1"/>
    <w:rsid w:val="00622665"/>
    <w:rsid w:val="00625194"/>
    <w:rsid w:val="00625D5C"/>
    <w:rsid w:val="00626383"/>
    <w:rsid w:val="00627DBD"/>
    <w:rsid w:val="006308EE"/>
    <w:rsid w:val="0063346C"/>
    <w:rsid w:val="006338E4"/>
    <w:rsid w:val="00633C8B"/>
    <w:rsid w:val="006353F7"/>
    <w:rsid w:val="00636C24"/>
    <w:rsid w:val="00640714"/>
    <w:rsid w:val="00640E12"/>
    <w:rsid w:val="00642F9D"/>
    <w:rsid w:val="00643410"/>
    <w:rsid w:val="0064346B"/>
    <w:rsid w:val="00645447"/>
    <w:rsid w:val="00646080"/>
    <w:rsid w:val="0064746F"/>
    <w:rsid w:val="00647E86"/>
    <w:rsid w:val="00650172"/>
    <w:rsid w:val="00652F5D"/>
    <w:rsid w:val="00654BF1"/>
    <w:rsid w:val="00655BE5"/>
    <w:rsid w:val="00655EF0"/>
    <w:rsid w:val="006566DE"/>
    <w:rsid w:val="00657F9F"/>
    <w:rsid w:val="0066272A"/>
    <w:rsid w:val="00663975"/>
    <w:rsid w:val="00663A31"/>
    <w:rsid w:val="006642C4"/>
    <w:rsid w:val="0066555C"/>
    <w:rsid w:val="00666231"/>
    <w:rsid w:val="0066628C"/>
    <w:rsid w:val="00666555"/>
    <w:rsid w:val="006667D6"/>
    <w:rsid w:val="00667758"/>
    <w:rsid w:val="00667BF4"/>
    <w:rsid w:val="0067073F"/>
    <w:rsid w:val="00670FE4"/>
    <w:rsid w:val="006713F7"/>
    <w:rsid w:val="00672365"/>
    <w:rsid w:val="00672A12"/>
    <w:rsid w:val="00673212"/>
    <w:rsid w:val="0067537D"/>
    <w:rsid w:val="0067642C"/>
    <w:rsid w:val="0067671A"/>
    <w:rsid w:val="006777BD"/>
    <w:rsid w:val="00677A82"/>
    <w:rsid w:val="00680233"/>
    <w:rsid w:val="00680A5E"/>
    <w:rsid w:val="00681E2E"/>
    <w:rsid w:val="00681FC2"/>
    <w:rsid w:val="00683AA3"/>
    <w:rsid w:val="00683DCE"/>
    <w:rsid w:val="006843DF"/>
    <w:rsid w:val="00684515"/>
    <w:rsid w:val="00684DAB"/>
    <w:rsid w:val="006856A0"/>
    <w:rsid w:val="00686F93"/>
    <w:rsid w:val="00687EB9"/>
    <w:rsid w:val="00690C6F"/>
    <w:rsid w:val="0069151C"/>
    <w:rsid w:val="00692747"/>
    <w:rsid w:val="00693320"/>
    <w:rsid w:val="006936B3"/>
    <w:rsid w:val="006936E7"/>
    <w:rsid w:val="00693B2E"/>
    <w:rsid w:val="0069569E"/>
    <w:rsid w:val="00695804"/>
    <w:rsid w:val="00696890"/>
    <w:rsid w:val="00696ACE"/>
    <w:rsid w:val="006972D7"/>
    <w:rsid w:val="006976EC"/>
    <w:rsid w:val="00697C6B"/>
    <w:rsid w:val="006A20FD"/>
    <w:rsid w:val="006A21C2"/>
    <w:rsid w:val="006A2238"/>
    <w:rsid w:val="006A283B"/>
    <w:rsid w:val="006A40D9"/>
    <w:rsid w:val="006A4F3B"/>
    <w:rsid w:val="006A572C"/>
    <w:rsid w:val="006A5CA9"/>
    <w:rsid w:val="006A6125"/>
    <w:rsid w:val="006A66F5"/>
    <w:rsid w:val="006B117F"/>
    <w:rsid w:val="006B2B13"/>
    <w:rsid w:val="006B3FB9"/>
    <w:rsid w:val="006B4256"/>
    <w:rsid w:val="006B61BB"/>
    <w:rsid w:val="006C2383"/>
    <w:rsid w:val="006C4F73"/>
    <w:rsid w:val="006C5741"/>
    <w:rsid w:val="006C667B"/>
    <w:rsid w:val="006C7F40"/>
    <w:rsid w:val="006D0328"/>
    <w:rsid w:val="006D03FC"/>
    <w:rsid w:val="006D0B98"/>
    <w:rsid w:val="006D2338"/>
    <w:rsid w:val="006D4CDC"/>
    <w:rsid w:val="006D5712"/>
    <w:rsid w:val="006D63AD"/>
    <w:rsid w:val="006D6454"/>
    <w:rsid w:val="006D6576"/>
    <w:rsid w:val="006D6928"/>
    <w:rsid w:val="006D7234"/>
    <w:rsid w:val="006D7694"/>
    <w:rsid w:val="006E2004"/>
    <w:rsid w:val="006E241A"/>
    <w:rsid w:val="006E31F3"/>
    <w:rsid w:val="006E374A"/>
    <w:rsid w:val="006E7718"/>
    <w:rsid w:val="006F0353"/>
    <w:rsid w:val="006F1568"/>
    <w:rsid w:val="006F206A"/>
    <w:rsid w:val="006F403C"/>
    <w:rsid w:val="006F71E1"/>
    <w:rsid w:val="006F72AB"/>
    <w:rsid w:val="007009E5"/>
    <w:rsid w:val="00701391"/>
    <w:rsid w:val="00703A0C"/>
    <w:rsid w:val="007040C2"/>
    <w:rsid w:val="00705894"/>
    <w:rsid w:val="007058EF"/>
    <w:rsid w:val="00705902"/>
    <w:rsid w:val="00705F5A"/>
    <w:rsid w:val="0070678D"/>
    <w:rsid w:val="0070699A"/>
    <w:rsid w:val="00706EAC"/>
    <w:rsid w:val="0070768A"/>
    <w:rsid w:val="00710608"/>
    <w:rsid w:val="007129AF"/>
    <w:rsid w:val="00712AF8"/>
    <w:rsid w:val="00712BC7"/>
    <w:rsid w:val="0071429E"/>
    <w:rsid w:val="00717EB2"/>
    <w:rsid w:val="007205C8"/>
    <w:rsid w:val="00721518"/>
    <w:rsid w:val="00721BCB"/>
    <w:rsid w:val="00723565"/>
    <w:rsid w:val="00723BA9"/>
    <w:rsid w:val="00725040"/>
    <w:rsid w:val="007269C1"/>
    <w:rsid w:val="00727B68"/>
    <w:rsid w:val="00730016"/>
    <w:rsid w:val="00730675"/>
    <w:rsid w:val="00730D1C"/>
    <w:rsid w:val="00730E0D"/>
    <w:rsid w:val="00730F78"/>
    <w:rsid w:val="0073190F"/>
    <w:rsid w:val="007320AC"/>
    <w:rsid w:val="007324B3"/>
    <w:rsid w:val="0073355E"/>
    <w:rsid w:val="007335D4"/>
    <w:rsid w:val="007346EC"/>
    <w:rsid w:val="00734DDE"/>
    <w:rsid w:val="007366AB"/>
    <w:rsid w:val="00736C0D"/>
    <w:rsid w:val="00737050"/>
    <w:rsid w:val="007377F3"/>
    <w:rsid w:val="007379A9"/>
    <w:rsid w:val="00740138"/>
    <w:rsid w:val="0074066D"/>
    <w:rsid w:val="007408BD"/>
    <w:rsid w:val="00741F6B"/>
    <w:rsid w:val="00742B9E"/>
    <w:rsid w:val="007432D2"/>
    <w:rsid w:val="00744264"/>
    <w:rsid w:val="00745309"/>
    <w:rsid w:val="00745B26"/>
    <w:rsid w:val="00752214"/>
    <w:rsid w:val="00752CF1"/>
    <w:rsid w:val="00753149"/>
    <w:rsid w:val="00753F61"/>
    <w:rsid w:val="00754B2C"/>
    <w:rsid w:val="00755697"/>
    <w:rsid w:val="00757407"/>
    <w:rsid w:val="00757BE4"/>
    <w:rsid w:val="00760322"/>
    <w:rsid w:val="00760490"/>
    <w:rsid w:val="0076238C"/>
    <w:rsid w:val="00763799"/>
    <w:rsid w:val="007640FC"/>
    <w:rsid w:val="00764ABC"/>
    <w:rsid w:val="0076556A"/>
    <w:rsid w:val="007667CC"/>
    <w:rsid w:val="00766B95"/>
    <w:rsid w:val="00767B0E"/>
    <w:rsid w:val="00767B31"/>
    <w:rsid w:val="007702E9"/>
    <w:rsid w:val="0077059F"/>
    <w:rsid w:val="00772053"/>
    <w:rsid w:val="00772261"/>
    <w:rsid w:val="007738B3"/>
    <w:rsid w:val="00773A33"/>
    <w:rsid w:val="0077527C"/>
    <w:rsid w:val="00775822"/>
    <w:rsid w:val="00775E29"/>
    <w:rsid w:val="0078080A"/>
    <w:rsid w:val="00783049"/>
    <w:rsid w:val="00783261"/>
    <w:rsid w:val="00784E0C"/>
    <w:rsid w:val="007859E6"/>
    <w:rsid w:val="007862B2"/>
    <w:rsid w:val="00786354"/>
    <w:rsid w:val="007865ED"/>
    <w:rsid w:val="00787680"/>
    <w:rsid w:val="00787FA1"/>
    <w:rsid w:val="0079221E"/>
    <w:rsid w:val="007925D7"/>
    <w:rsid w:val="007930EC"/>
    <w:rsid w:val="00793906"/>
    <w:rsid w:val="0079391F"/>
    <w:rsid w:val="00793B40"/>
    <w:rsid w:val="00794323"/>
    <w:rsid w:val="00794391"/>
    <w:rsid w:val="00795121"/>
    <w:rsid w:val="00795208"/>
    <w:rsid w:val="00797F6A"/>
    <w:rsid w:val="007A032C"/>
    <w:rsid w:val="007A0E54"/>
    <w:rsid w:val="007A166F"/>
    <w:rsid w:val="007A29C1"/>
    <w:rsid w:val="007A30A9"/>
    <w:rsid w:val="007A3AD2"/>
    <w:rsid w:val="007A3FED"/>
    <w:rsid w:val="007A5170"/>
    <w:rsid w:val="007A63C4"/>
    <w:rsid w:val="007A6F7B"/>
    <w:rsid w:val="007B06D6"/>
    <w:rsid w:val="007B0841"/>
    <w:rsid w:val="007B0912"/>
    <w:rsid w:val="007B1C5F"/>
    <w:rsid w:val="007B337A"/>
    <w:rsid w:val="007B3AAC"/>
    <w:rsid w:val="007B3D7F"/>
    <w:rsid w:val="007B49D7"/>
    <w:rsid w:val="007B5E2F"/>
    <w:rsid w:val="007B62E4"/>
    <w:rsid w:val="007B6AAF"/>
    <w:rsid w:val="007B7C18"/>
    <w:rsid w:val="007C03C2"/>
    <w:rsid w:val="007C0D08"/>
    <w:rsid w:val="007C1EFA"/>
    <w:rsid w:val="007C3EE2"/>
    <w:rsid w:val="007C48B3"/>
    <w:rsid w:val="007C6386"/>
    <w:rsid w:val="007C67C2"/>
    <w:rsid w:val="007D10C7"/>
    <w:rsid w:val="007D1A8F"/>
    <w:rsid w:val="007D4418"/>
    <w:rsid w:val="007D468F"/>
    <w:rsid w:val="007D4AE3"/>
    <w:rsid w:val="007D4C07"/>
    <w:rsid w:val="007D62A2"/>
    <w:rsid w:val="007D6689"/>
    <w:rsid w:val="007D695F"/>
    <w:rsid w:val="007D7805"/>
    <w:rsid w:val="007D78C3"/>
    <w:rsid w:val="007E04B6"/>
    <w:rsid w:val="007E0780"/>
    <w:rsid w:val="007E2C8D"/>
    <w:rsid w:val="007E445F"/>
    <w:rsid w:val="007E5F0C"/>
    <w:rsid w:val="007E637B"/>
    <w:rsid w:val="007E6EF9"/>
    <w:rsid w:val="007E76C2"/>
    <w:rsid w:val="007F0A5B"/>
    <w:rsid w:val="007F0F18"/>
    <w:rsid w:val="007F10C5"/>
    <w:rsid w:val="007F1198"/>
    <w:rsid w:val="007F14F5"/>
    <w:rsid w:val="007F27C3"/>
    <w:rsid w:val="007F3214"/>
    <w:rsid w:val="007F3AC5"/>
    <w:rsid w:val="007F43EE"/>
    <w:rsid w:val="007F5434"/>
    <w:rsid w:val="007F5B36"/>
    <w:rsid w:val="007F5E7B"/>
    <w:rsid w:val="007F60C2"/>
    <w:rsid w:val="007F7373"/>
    <w:rsid w:val="00800927"/>
    <w:rsid w:val="008014EF"/>
    <w:rsid w:val="00803BB6"/>
    <w:rsid w:val="00803E5E"/>
    <w:rsid w:val="00804F60"/>
    <w:rsid w:val="00806AB8"/>
    <w:rsid w:val="00806C36"/>
    <w:rsid w:val="008070B8"/>
    <w:rsid w:val="00807C4C"/>
    <w:rsid w:val="00812095"/>
    <w:rsid w:val="00812505"/>
    <w:rsid w:val="00812E17"/>
    <w:rsid w:val="0081314E"/>
    <w:rsid w:val="0081384E"/>
    <w:rsid w:val="00813900"/>
    <w:rsid w:val="008145D2"/>
    <w:rsid w:val="00814E68"/>
    <w:rsid w:val="0081513B"/>
    <w:rsid w:val="00816CED"/>
    <w:rsid w:val="0082113E"/>
    <w:rsid w:val="008218B4"/>
    <w:rsid w:val="00823898"/>
    <w:rsid w:val="00830203"/>
    <w:rsid w:val="00830BB6"/>
    <w:rsid w:val="0083122D"/>
    <w:rsid w:val="008315B1"/>
    <w:rsid w:val="008319DC"/>
    <w:rsid w:val="00831FBE"/>
    <w:rsid w:val="00832A6C"/>
    <w:rsid w:val="0083328B"/>
    <w:rsid w:val="00833380"/>
    <w:rsid w:val="00833C24"/>
    <w:rsid w:val="008343EE"/>
    <w:rsid w:val="00836F60"/>
    <w:rsid w:val="00836FCF"/>
    <w:rsid w:val="00837066"/>
    <w:rsid w:val="008377AB"/>
    <w:rsid w:val="00837BAC"/>
    <w:rsid w:val="00840105"/>
    <w:rsid w:val="00840B39"/>
    <w:rsid w:val="00840D02"/>
    <w:rsid w:val="008410DA"/>
    <w:rsid w:val="00841B65"/>
    <w:rsid w:val="008432E6"/>
    <w:rsid w:val="00844ECB"/>
    <w:rsid w:val="00847435"/>
    <w:rsid w:val="0084763D"/>
    <w:rsid w:val="008511BC"/>
    <w:rsid w:val="00851A7C"/>
    <w:rsid w:val="0085221B"/>
    <w:rsid w:val="00852386"/>
    <w:rsid w:val="008533DA"/>
    <w:rsid w:val="00853427"/>
    <w:rsid w:val="00855292"/>
    <w:rsid w:val="00855B58"/>
    <w:rsid w:val="00856419"/>
    <w:rsid w:val="00856E8E"/>
    <w:rsid w:val="00860445"/>
    <w:rsid w:val="00860C0E"/>
    <w:rsid w:val="008620E8"/>
    <w:rsid w:val="00862448"/>
    <w:rsid w:val="00862486"/>
    <w:rsid w:val="00862BAC"/>
    <w:rsid w:val="0086416C"/>
    <w:rsid w:val="00864522"/>
    <w:rsid w:val="008649F1"/>
    <w:rsid w:val="00865E98"/>
    <w:rsid w:val="0086602C"/>
    <w:rsid w:val="008662FD"/>
    <w:rsid w:val="0086639B"/>
    <w:rsid w:val="00867F3D"/>
    <w:rsid w:val="0087128C"/>
    <w:rsid w:val="00871457"/>
    <w:rsid w:val="008735C3"/>
    <w:rsid w:val="00874724"/>
    <w:rsid w:val="00874C81"/>
    <w:rsid w:val="00875616"/>
    <w:rsid w:val="008772E3"/>
    <w:rsid w:val="008776F0"/>
    <w:rsid w:val="008802CA"/>
    <w:rsid w:val="008817BB"/>
    <w:rsid w:val="00882A56"/>
    <w:rsid w:val="00882A8B"/>
    <w:rsid w:val="00885172"/>
    <w:rsid w:val="008915F3"/>
    <w:rsid w:val="0089178E"/>
    <w:rsid w:val="00891C07"/>
    <w:rsid w:val="00892A47"/>
    <w:rsid w:val="008931F0"/>
    <w:rsid w:val="00896CED"/>
    <w:rsid w:val="008A1B5E"/>
    <w:rsid w:val="008A1BE0"/>
    <w:rsid w:val="008A262C"/>
    <w:rsid w:val="008A287A"/>
    <w:rsid w:val="008A366C"/>
    <w:rsid w:val="008A4A6C"/>
    <w:rsid w:val="008A581B"/>
    <w:rsid w:val="008B014F"/>
    <w:rsid w:val="008B0924"/>
    <w:rsid w:val="008B12A7"/>
    <w:rsid w:val="008B16A5"/>
    <w:rsid w:val="008B1C79"/>
    <w:rsid w:val="008B2975"/>
    <w:rsid w:val="008B3145"/>
    <w:rsid w:val="008B3502"/>
    <w:rsid w:val="008B3970"/>
    <w:rsid w:val="008B47C6"/>
    <w:rsid w:val="008B5150"/>
    <w:rsid w:val="008B5BF6"/>
    <w:rsid w:val="008B5F51"/>
    <w:rsid w:val="008B61C3"/>
    <w:rsid w:val="008B6271"/>
    <w:rsid w:val="008B6D65"/>
    <w:rsid w:val="008B6FC7"/>
    <w:rsid w:val="008B7101"/>
    <w:rsid w:val="008B7C4C"/>
    <w:rsid w:val="008C093A"/>
    <w:rsid w:val="008C144E"/>
    <w:rsid w:val="008C3113"/>
    <w:rsid w:val="008C3C7E"/>
    <w:rsid w:val="008C3D95"/>
    <w:rsid w:val="008C46CE"/>
    <w:rsid w:val="008C486B"/>
    <w:rsid w:val="008C4C5C"/>
    <w:rsid w:val="008C6186"/>
    <w:rsid w:val="008C6A40"/>
    <w:rsid w:val="008C6C35"/>
    <w:rsid w:val="008C6FDC"/>
    <w:rsid w:val="008D11AB"/>
    <w:rsid w:val="008D123F"/>
    <w:rsid w:val="008D23CC"/>
    <w:rsid w:val="008D277C"/>
    <w:rsid w:val="008D60E6"/>
    <w:rsid w:val="008D636E"/>
    <w:rsid w:val="008D7862"/>
    <w:rsid w:val="008D7FB3"/>
    <w:rsid w:val="008E1D70"/>
    <w:rsid w:val="008E3706"/>
    <w:rsid w:val="008E43EC"/>
    <w:rsid w:val="008E56D1"/>
    <w:rsid w:val="008E5BB5"/>
    <w:rsid w:val="008E6DE8"/>
    <w:rsid w:val="008E7DFD"/>
    <w:rsid w:val="008F1957"/>
    <w:rsid w:val="008F2781"/>
    <w:rsid w:val="008F29A6"/>
    <w:rsid w:val="008F46FB"/>
    <w:rsid w:val="008F50C4"/>
    <w:rsid w:val="008F547F"/>
    <w:rsid w:val="008F5D92"/>
    <w:rsid w:val="008F732F"/>
    <w:rsid w:val="008F7A89"/>
    <w:rsid w:val="009005C7"/>
    <w:rsid w:val="00902640"/>
    <w:rsid w:val="00902B78"/>
    <w:rsid w:val="00903C8B"/>
    <w:rsid w:val="009049CD"/>
    <w:rsid w:val="0090546E"/>
    <w:rsid w:val="0090615F"/>
    <w:rsid w:val="009069AC"/>
    <w:rsid w:val="00906F36"/>
    <w:rsid w:val="0091098A"/>
    <w:rsid w:val="00911409"/>
    <w:rsid w:val="0091198F"/>
    <w:rsid w:val="00911A64"/>
    <w:rsid w:val="00911D8C"/>
    <w:rsid w:val="00912284"/>
    <w:rsid w:val="0091340E"/>
    <w:rsid w:val="0091390E"/>
    <w:rsid w:val="00914EEA"/>
    <w:rsid w:val="00915205"/>
    <w:rsid w:val="00915AA8"/>
    <w:rsid w:val="00917388"/>
    <w:rsid w:val="009177CA"/>
    <w:rsid w:val="0092016B"/>
    <w:rsid w:val="00920CA0"/>
    <w:rsid w:val="009216ED"/>
    <w:rsid w:val="00921C43"/>
    <w:rsid w:val="00921C5D"/>
    <w:rsid w:val="009224E5"/>
    <w:rsid w:val="00922B89"/>
    <w:rsid w:val="00922E67"/>
    <w:rsid w:val="009231B8"/>
    <w:rsid w:val="00924823"/>
    <w:rsid w:val="00926358"/>
    <w:rsid w:val="00927202"/>
    <w:rsid w:val="00927566"/>
    <w:rsid w:val="00927CFA"/>
    <w:rsid w:val="00927EC5"/>
    <w:rsid w:val="009314C4"/>
    <w:rsid w:val="00931CD9"/>
    <w:rsid w:val="009337E2"/>
    <w:rsid w:val="009355DC"/>
    <w:rsid w:val="00935CC9"/>
    <w:rsid w:val="0093618F"/>
    <w:rsid w:val="0093664B"/>
    <w:rsid w:val="0093697D"/>
    <w:rsid w:val="00936BCF"/>
    <w:rsid w:val="009378A6"/>
    <w:rsid w:val="009378E9"/>
    <w:rsid w:val="00941394"/>
    <w:rsid w:val="009425E9"/>
    <w:rsid w:val="00942A94"/>
    <w:rsid w:val="00943556"/>
    <w:rsid w:val="009438A2"/>
    <w:rsid w:val="009439AF"/>
    <w:rsid w:val="009443AB"/>
    <w:rsid w:val="00944844"/>
    <w:rsid w:val="0094543E"/>
    <w:rsid w:val="00946612"/>
    <w:rsid w:val="00947147"/>
    <w:rsid w:val="00951051"/>
    <w:rsid w:val="00951D11"/>
    <w:rsid w:val="009522B6"/>
    <w:rsid w:val="009537BE"/>
    <w:rsid w:val="009546F8"/>
    <w:rsid w:val="00955CBB"/>
    <w:rsid w:val="00955FC1"/>
    <w:rsid w:val="00956B90"/>
    <w:rsid w:val="00957246"/>
    <w:rsid w:val="0095795A"/>
    <w:rsid w:val="00957DFA"/>
    <w:rsid w:val="00957F45"/>
    <w:rsid w:val="00960241"/>
    <w:rsid w:val="00960A12"/>
    <w:rsid w:val="00961EDB"/>
    <w:rsid w:val="00963E23"/>
    <w:rsid w:val="00964980"/>
    <w:rsid w:val="009654F3"/>
    <w:rsid w:val="00970246"/>
    <w:rsid w:val="009705E8"/>
    <w:rsid w:val="009714EB"/>
    <w:rsid w:val="00972258"/>
    <w:rsid w:val="00972D51"/>
    <w:rsid w:val="00974256"/>
    <w:rsid w:val="00974615"/>
    <w:rsid w:val="009749A5"/>
    <w:rsid w:val="00976692"/>
    <w:rsid w:val="00976A11"/>
    <w:rsid w:val="00976DCC"/>
    <w:rsid w:val="0097719B"/>
    <w:rsid w:val="0097779C"/>
    <w:rsid w:val="009779BD"/>
    <w:rsid w:val="0098100B"/>
    <w:rsid w:val="009812C0"/>
    <w:rsid w:val="00982D8C"/>
    <w:rsid w:val="009848A2"/>
    <w:rsid w:val="0098600C"/>
    <w:rsid w:val="0099003F"/>
    <w:rsid w:val="00993424"/>
    <w:rsid w:val="00993E68"/>
    <w:rsid w:val="0099628F"/>
    <w:rsid w:val="00996B6A"/>
    <w:rsid w:val="00997783"/>
    <w:rsid w:val="00997ECB"/>
    <w:rsid w:val="009A1024"/>
    <w:rsid w:val="009A4B6B"/>
    <w:rsid w:val="009A5B6C"/>
    <w:rsid w:val="009A746F"/>
    <w:rsid w:val="009B02DE"/>
    <w:rsid w:val="009B0656"/>
    <w:rsid w:val="009B0774"/>
    <w:rsid w:val="009B0E17"/>
    <w:rsid w:val="009B2A5A"/>
    <w:rsid w:val="009B3491"/>
    <w:rsid w:val="009B3616"/>
    <w:rsid w:val="009B3D60"/>
    <w:rsid w:val="009B43F2"/>
    <w:rsid w:val="009B719E"/>
    <w:rsid w:val="009B721D"/>
    <w:rsid w:val="009B74C6"/>
    <w:rsid w:val="009C0EC2"/>
    <w:rsid w:val="009C31D5"/>
    <w:rsid w:val="009C3663"/>
    <w:rsid w:val="009C4128"/>
    <w:rsid w:val="009C486E"/>
    <w:rsid w:val="009C49D9"/>
    <w:rsid w:val="009C58F0"/>
    <w:rsid w:val="009C6128"/>
    <w:rsid w:val="009C6690"/>
    <w:rsid w:val="009C6F65"/>
    <w:rsid w:val="009C7658"/>
    <w:rsid w:val="009D0586"/>
    <w:rsid w:val="009D21D6"/>
    <w:rsid w:val="009D29C2"/>
    <w:rsid w:val="009D328F"/>
    <w:rsid w:val="009D32AC"/>
    <w:rsid w:val="009D331E"/>
    <w:rsid w:val="009D4003"/>
    <w:rsid w:val="009D430C"/>
    <w:rsid w:val="009D5479"/>
    <w:rsid w:val="009E0033"/>
    <w:rsid w:val="009E02E5"/>
    <w:rsid w:val="009E0605"/>
    <w:rsid w:val="009E08C1"/>
    <w:rsid w:val="009E4A24"/>
    <w:rsid w:val="009E5398"/>
    <w:rsid w:val="009F4210"/>
    <w:rsid w:val="009F4915"/>
    <w:rsid w:val="009F625D"/>
    <w:rsid w:val="009F64B2"/>
    <w:rsid w:val="009F7EE0"/>
    <w:rsid w:val="00A019D6"/>
    <w:rsid w:val="00A0272F"/>
    <w:rsid w:val="00A04AA9"/>
    <w:rsid w:val="00A060EA"/>
    <w:rsid w:val="00A0637D"/>
    <w:rsid w:val="00A100E7"/>
    <w:rsid w:val="00A14309"/>
    <w:rsid w:val="00A17229"/>
    <w:rsid w:val="00A200C4"/>
    <w:rsid w:val="00A20385"/>
    <w:rsid w:val="00A22CC7"/>
    <w:rsid w:val="00A22F40"/>
    <w:rsid w:val="00A2316D"/>
    <w:rsid w:val="00A2363E"/>
    <w:rsid w:val="00A2443E"/>
    <w:rsid w:val="00A256BA"/>
    <w:rsid w:val="00A2679F"/>
    <w:rsid w:val="00A3128A"/>
    <w:rsid w:val="00A31537"/>
    <w:rsid w:val="00A33157"/>
    <w:rsid w:val="00A34530"/>
    <w:rsid w:val="00A345FC"/>
    <w:rsid w:val="00A347F9"/>
    <w:rsid w:val="00A34971"/>
    <w:rsid w:val="00A34E38"/>
    <w:rsid w:val="00A357C2"/>
    <w:rsid w:val="00A36547"/>
    <w:rsid w:val="00A36609"/>
    <w:rsid w:val="00A40358"/>
    <w:rsid w:val="00A41E23"/>
    <w:rsid w:val="00A4282E"/>
    <w:rsid w:val="00A42B5B"/>
    <w:rsid w:val="00A43676"/>
    <w:rsid w:val="00A45CE4"/>
    <w:rsid w:val="00A46B2B"/>
    <w:rsid w:val="00A470A0"/>
    <w:rsid w:val="00A4720C"/>
    <w:rsid w:val="00A472CF"/>
    <w:rsid w:val="00A50077"/>
    <w:rsid w:val="00A504BF"/>
    <w:rsid w:val="00A50B89"/>
    <w:rsid w:val="00A54E44"/>
    <w:rsid w:val="00A54EA0"/>
    <w:rsid w:val="00A5562F"/>
    <w:rsid w:val="00A56477"/>
    <w:rsid w:val="00A60315"/>
    <w:rsid w:val="00A6146E"/>
    <w:rsid w:val="00A61B40"/>
    <w:rsid w:val="00A62686"/>
    <w:rsid w:val="00A64DC8"/>
    <w:rsid w:val="00A657A9"/>
    <w:rsid w:val="00A65C03"/>
    <w:rsid w:val="00A65DFD"/>
    <w:rsid w:val="00A66404"/>
    <w:rsid w:val="00A70541"/>
    <w:rsid w:val="00A70F1D"/>
    <w:rsid w:val="00A7140F"/>
    <w:rsid w:val="00A73016"/>
    <w:rsid w:val="00A73433"/>
    <w:rsid w:val="00A73D0B"/>
    <w:rsid w:val="00A74332"/>
    <w:rsid w:val="00A7455D"/>
    <w:rsid w:val="00A75F43"/>
    <w:rsid w:val="00A76579"/>
    <w:rsid w:val="00A771F1"/>
    <w:rsid w:val="00A77A10"/>
    <w:rsid w:val="00A8077F"/>
    <w:rsid w:val="00A82437"/>
    <w:rsid w:val="00A82FB5"/>
    <w:rsid w:val="00A858A3"/>
    <w:rsid w:val="00A860A9"/>
    <w:rsid w:val="00A919A2"/>
    <w:rsid w:val="00A91BC4"/>
    <w:rsid w:val="00A9223A"/>
    <w:rsid w:val="00A935EE"/>
    <w:rsid w:val="00A937FE"/>
    <w:rsid w:val="00A93C52"/>
    <w:rsid w:val="00A94B6C"/>
    <w:rsid w:val="00A94F36"/>
    <w:rsid w:val="00A95122"/>
    <w:rsid w:val="00A9541F"/>
    <w:rsid w:val="00A95B60"/>
    <w:rsid w:val="00AA0084"/>
    <w:rsid w:val="00AA023E"/>
    <w:rsid w:val="00AA1C0B"/>
    <w:rsid w:val="00AA40AF"/>
    <w:rsid w:val="00AA5DED"/>
    <w:rsid w:val="00AA6D2B"/>
    <w:rsid w:val="00AB18AD"/>
    <w:rsid w:val="00AB1B1A"/>
    <w:rsid w:val="00AB1FE4"/>
    <w:rsid w:val="00AB2232"/>
    <w:rsid w:val="00AB2532"/>
    <w:rsid w:val="00AB2891"/>
    <w:rsid w:val="00AB4FB6"/>
    <w:rsid w:val="00AB59CC"/>
    <w:rsid w:val="00AB73E2"/>
    <w:rsid w:val="00AB73F8"/>
    <w:rsid w:val="00AC15E2"/>
    <w:rsid w:val="00AC18E1"/>
    <w:rsid w:val="00AC24F1"/>
    <w:rsid w:val="00AC2FA1"/>
    <w:rsid w:val="00AC31A5"/>
    <w:rsid w:val="00AC36F0"/>
    <w:rsid w:val="00AC3856"/>
    <w:rsid w:val="00AC4146"/>
    <w:rsid w:val="00AC515B"/>
    <w:rsid w:val="00AC5A21"/>
    <w:rsid w:val="00AC5BFE"/>
    <w:rsid w:val="00AC651F"/>
    <w:rsid w:val="00AC65A7"/>
    <w:rsid w:val="00AC76E2"/>
    <w:rsid w:val="00AD07F6"/>
    <w:rsid w:val="00AD0F69"/>
    <w:rsid w:val="00AD134D"/>
    <w:rsid w:val="00AD259C"/>
    <w:rsid w:val="00AD2B6C"/>
    <w:rsid w:val="00AD338C"/>
    <w:rsid w:val="00AD4413"/>
    <w:rsid w:val="00AD6D15"/>
    <w:rsid w:val="00AD7096"/>
    <w:rsid w:val="00AD75AA"/>
    <w:rsid w:val="00AD7914"/>
    <w:rsid w:val="00AD7ABF"/>
    <w:rsid w:val="00AE09ED"/>
    <w:rsid w:val="00AE12FB"/>
    <w:rsid w:val="00AE1C25"/>
    <w:rsid w:val="00AE1EBB"/>
    <w:rsid w:val="00AE2005"/>
    <w:rsid w:val="00AE2CEA"/>
    <w:rsid w:val="00AE3BB1"/>
    <w:rsid w:val="00AE3FD0"/>
    <w:rsid w:val="00AE40D1"/>
    <w:rsid w:val="00AE448C"/>
    <w:rsid w:val="00AE48FF"/>
    <w:rsid w:val="00AE496D"/>
    <w:rsid w:val="00AE56E1"/>
    <w:rsid w:val="00AE5BD3"/>
    <w:rsid w:val="00AE62EB"/>
    <w:rsid w:val="00AE63FB"/>
    <w:rsid w:val="00AE7205"/>
    <w:rsid w:val="00AE7799"/>
    <w:rsid w:val="00AF04D7"/>
    <w:rsid w:val="00AF054A"/>
    <w:rsid w:val="00AF1614"/>
    <w:rsid w:val="00AF1B62"/>
    <w:rsid w:val="00AF2847"/>
    <w:rsid w:val="00AF3BAF"/>
    <w:rsid w:val="00AF402D"/>
    <w:rsid w:val="00AF4D68"/>
    <w:rsid w:val="00AF5FBC"/>
    <w:rsid w:val="00AF6015"/>
    <w:rsid w:val="00AF6BBB"/>
    <w:rsid w:val="00AF773B"/>
    <w:rsid w:val="00AF7EC4"/>
    <w:rsid w:val="00B000E6"/>
    <w:rsid w:val="00B0079D"/>
    <w:rsid w:val="00B00838"/>
    <w:rsid w:val="00B011D8"/>
    <w:rsid w:val="00B02DC2"/>
    <w:rsid w:val="00B0357E"/>
    <w:rsid w:val="00B04CA1"/>
    <w:rsid w:val="00B05E37"/>
    <w:rsid w:val="00B05FFD"/>
    <w:rsid w:val="00B061B4"/>
    <w:rsid w:val="00B06E66"/>
    <w:rsid w:val="00B07699"/>
    <w:rsid w:val="00B10BCC"/>
    <w:rsid w:val="00B13EEA"/>
    <w:rsid w:val="00B14ADC"/>
    <w:rsid w:val="00B160EA"/>
    <w:rsid w:val="00B16A23"/>
    <w:rsid w:val="00B175E5"/>
    <w:rsid w:val="00B17E3C"/>
    <w:rsid w:val="00B200B6"/>
    <w:rsid w:val="00B20818"/>
    <w:rsid w:val="00B2093B"/>
    <w:rsid w:val="00B20CB8"/>
    <w:rsid w:val="00B20F38"/>
    <w:rsid w:val="00B21507"/>
    <w:rsid w:val="00B2278F"/>
    <w:rsid w:val="00B23E7A"/>
    <w:rsid w:val="00B24B6A"/>
    <w:rsid w:val="00B25C0C"/>
    <w:rsid w:val="00B261DA"/>
    <w:rsid w:val="00B26573"/>
    <w:rsid w:val="00B26A55"/>
    <w:rsid w:val="00B3111A"/>
    <w:rsid w:val="00B31D50"/>
    <w:rsid w:val="00B32C87"/>
    <w:rsid w:val="00B32C90"/>
    <w:rsid w:val="00B3419E"/>
    <w:rsid w:val="00B34387"/>
    <w:rsid w:val="00B34955"/>
    <w:rsid w:val="00B35362"/>
    <w:rsid w:val="00B4150E"/>
    <w:rsid w:val="00B424E6"/>
    <w:rsid w:val="00B43FCF"/>
    <w:rsid w:val="00B454F0"/>
    <w:rsid w:val="00B454FD"/>
    <w:rsid w:val="00B468A8"/>
    <w:rsid w:val="00B46931"/>
    <w:rsid w:val="00B46B04"/>
    <w:rsid w:val="00B47CF3"/>
    <w:rsid w:val="00B47F0F"/>
    <w:rsid w:val="00B50ADC"/>
    <w:rsid w:val="00B50ED8"/>
    <w:rsid w:val="00B5583E"/>
    <w:rsid w:val="00B55E86"/>
    <w:rsid w:val="00B6121D"/>
    <w:rsid w:val="00B6229B"/>
    <w:rsid w:val="00B62795"/>
    <w:rsid w:val="00B6396A"/>
    <w:rsid w:val="00B639C0"/>
    <w:rsid w:val="00B65A78"/>
    <w:rsid w:val="00B66602"/>
    <w:rsid w:val="00B71B2D"/>
    <w:rsid w:val="00B720EB"/>
    <w:rsid w:val="00B73766"/>
    <w:rsid w:val="00B7414B"/>
    <w:rsid w:val="00B746B6"/>
    <w:rsid w:val="00B755C0"/>
    <w:rsid w:val="00B75C5C"/>
    <w:rsid w:val="00B75D54"/>
    <w:rsid w:val="00B76447"/>
    <w:rsid w:val="00B800A6"/>
    <w:rsid w:val="00B814B2"/>
    <w:rsid w:val="00B81711"/>
    <w:rsid w:val="00B81E92"/>
    <w:rsid w:val="00B83301"/>
    <w:rsid w:val="00B84949"/>
    <w:rsid w:val="00B84DC9"/>
    <w:rsid w:val="00B856F4"/>
    <w:rsid w:val="00B864DE"/>
    <w:rsid w:val="00B86BDC"/>
    <w:rsid w:val="00B8757F"/>
    <w:rsid w:val="00B9138F"/>
    <w:rsid w:val="00B91DF7"/>
    <w:rsid w:val="00B92644"/>
    <w:rsid w:val="00B92964"/>
    <w:rsid w:val="00B94A13"/>
    <w:rsid w:val="00B96D80"/>
    <w:rsid w:val="00B97517"/>
    <w:rsid w:val="00BA1E67"/>
    <w:rsid w:val="00BA2067"/>
    <w:rsid w:val="00BA25C2"/>
    <w:rsid w:val="00BA2FC4"/>
    <w:rsid w:val="00BA3841"/>
    <w:rsid w:val="00BA4CCE"/>
    <w:rsid w:val="00BA52DE"/>
    <w:rsid w:val="00BA5732"/>
    <w:rsid w:val="00BA5826"/>
    <w:rsid w:val="00BA72A7"/>
    <w:rsid w:val="00BA7450"/>
    <w:rsid w:val="00BA79DE"/>
    <w:rsid w:val="00BB028B"/>
    <w:rsid w:val="00BB18F2"/>
    <w:rsid w:val="00BB4603"/>
    <w:rsid w:val="00BB585A"/>
    <w:rsid w:val="00BB58EC"/>
    <w:rsid w:val="00BB6163"/>
    <w:rsid w:val="00BB62F6"/>
    <w:rsid w:val="00BB6486"/>
    <w:rsid w:val="00BB6B57"/>
    <w:rsid w:val="00BB7253"/>
    <w:rsid w:val="00BB7C0A"/>
    <w:rsid w:val="00BC10B0"/>
    <w:rsid w:val="00BC10C5"/>
    <w:rsid w:val="00BC1BCF"/>
    <w:rsid w:val="00BC1C78"/>
    <w:rsid w:val="00BC23BB"/>
    <w:rsid w:val="00BC3344"/>
    <w:rsid w:val="00BC39C7"/>
    <w:rsid w:val="00BC41CD"/>
    <w:rsid w:val="00BC4A14"/>
    <w:rsid w:val="00BC5D67"/>
    <w:rsid w:val="00BC63B3"/>
    <w:rsid w:val="00BC73D3"/>
    <w:rsid w:val="00BD0982"/>
    <w:rsid w:val="00BD0A00"/>
    <w:rsid w:val="00BD0EEF"/>
    <w:rsid w:val="00BD1A4E"/>
    <w:rsid w:val="00BD1BDB"/>
    <w:rsid w:val="00BD3B27"/>
    <w:rsid w:val="00BD3EF4"/>
    <w:rsid w:val="00BD41FC"/>
    <w:rsid w:val="00BD53E3"/>
    <w:rsid w:val="00BD5898"/>
    <w:rsid w:val="00BD5BF8"/>
    <w:rsid w:val="00BD6019"/>
    <w:rsid w:val="00BD60E8"/>
    <w:rsid w:val="00BE0156"/>
    <w:rsid w:val="00BE0711"/>
    <w:rsid w:val="00BE1387"/>
    <w:rsid w:val="00BE14DA"/>
    <w:rsid w:val="00BE236D"/>
    <w:rsid w:val="00BE3B81"/>
    <w:rsid w:val="00BE438D"/>
    <w:rsid w:val="00BE45D1"/>
    <w:rsid w:val="00BE4632"/>
    <w:rsid w:val="00BE498B"/>
    <w:rsid w:val="00BE55BA"/>
    <w:rsid w:val="00BE7E96"/>
    <w:rsid w:val="00BF002E"/>
    <w:rsid w:val="00BF2F12"/>
    <w:rsid w:val="00BF4B5B"/>
    <w:rsid w:val="00BF5161"/>
    <w:rsid w:val="00BF51D1"/>
    <w:rsid w:val="00BF6854"/>
    <w:rsid w:val="00BF690D"/>
    <w:rsid w:val="00BF720C"/>
    <w:rsid w:val="00BF761C"/>
    <w:rsid w:val="00C0073C"/>
    <w:rsid w:val="00C016D1"/>
    <w:rsid w:val="00C0339F"/>
    <w:rsid w:val="00C04C73"/>
    <w:rsid w:val="00C06211"/>
    <w:rsid w:val="00C06B69"/>
    <w:rsid w:val="00C06ED6"/>
    <w:rsid w:val="00C07A65"/>
    <w:rsid w:val="00C12DF5"/>
    <w:rsid w:val="00C140D2"/>
    <w:rsid w:val="00C150D2"/>
    <w:rsid w:val="00C16523"/>
    <w:rsid w:val="00C173AA"/>
    <w:rsid w:val="00C17CE8"/>
    <w:rsid w:val="00C20F83"/>
    <w:rsid w:val="00C22B52"/>
    <w:rsid w:val="00C22F1C"/>
    <w:rsid w:val="00C2353A"/>
    <w:rsid w:val="00C235DF"/>
    <w:rsid w:val="00C24D81"/>
    <w:rsid w:val="00C253DB"/>
    <w:rsid w:val="00C309F4"/>
    <w:rsid w:val="00C31709"/>
    <w:rsid w:val="00C31B4F"/>
    <w:rsid w:val="00C3227E"/>
    <w:rsid w:val="00C3241F"/>
    <w:rsid w:val="00C3254E"/>
    <w:rsid w:val="00C32F04"/>
    <w:rsid w:val="00C33C39"/>
    <w:rsid w:val="00C34511"/>
    <w:rsid w:val="00C34937"/>
    <w:rsid w:val="00C35B99"/>
    <w:rsid w:val="00C36B97"/>
    <w:rsid w:val="00C406C6"/>
    <w:rsid w:val="00C421F1"/>
    <w:rsid w:val="00C42BEB"/>
    <w:rsid w:val="00C42D88"/>
    <w:rsid w:val="00C42FA8"/>
    <w:rsid w:val="00C4547A"/>
    <w:rsid w:val="00C46755"/>
    <w:rsid w:val="00C47A9E"/>
    <w:rsid w:val="00C50612"/>
    <w:rsid w:val="00C50E2E"/>
    <w:rsid w:val="00C51238"/>
    <w:rsid w:val="00C52481"/>
    <w:rsid w:val="00C529BF"/>
    <w:rsid w:val="00C54450"/>
    <w:rsid w:val="00C54F1B"/>
    <w:rsid w:val="00C55263"/>
    <w:rsid w:val="00C55D16"/>
    <w:rsid w:val="00C55EFD"/>
    <w:rsid w:val="00C5746B"/>
    <w:rsid w:val="00C57CE7"/>
    <w:rsid w:val="00C604C2"/>
    <w:rsid w:val="00C62A9F"/>
    <w:rsid w:val="00C62BBC"/>
    <w:rsid w:val="00C62E1F"/>
    <w:rsid w:val="00C63161"/>
    <w:rsid w:val="00C63BDF"/>
    <w:rsid w:val="00C64B6B"/>
    <w:rsid w:val="00C65087"/>
    <w:rsid w:val="00C657E7"/>
    <w:rsid w:val="00C65D40"/>
    <w:rsid w:val="00C67452"/>
    <w:rsid w:val="00C67640"/>
    <w:rsid w:val="00C71023"/>
    <w:rsid w:val="00C71070"/>
    <w:rsid w:val="00C71EED"/>
    <w:rsid w:val="00C741CC"/>
    <w:rsid w:val="00C77318"/>
    <w:rsid w:val="00C809B4"/>
    <w:rsid w:val="00C83CC1"/>
    <w:rsid w:val="00C85AFA"/>
    <w:rsid w:val="00C871B3"/>
    <w:rsid w:val="00C87820"/>
    <w:rsid w:val="00C903CC"/>
    <w:rsid w:val="00C91F0B"/>
    <w:rsid w:val="00C92943"/>
    <w:rsid w:val="00C93086"/>
    <w:rsid w:val="00C93461"/>
    <w:rsid w:val="00C93787"/>
    <w:rsid w:val="00C945CB"/>
    <w:rsid w:val="00C95636"/>
    <w:rsid w:val="00C977B9"/>
    <w:rsid w:val="00CA0224"/>
    <w:rsid w:val="00CA0929"/>
    <w:rsid w:val="00CA4B4C"/>
    <w:rsid w:val="00CA4ED6"/>
    <w:rsid w:val="00CA582F"/>
    <w:rsid w:val="00CA5B50"/>
    <w:rsid w:val="00CA6674"/>
    <w:rsid w:val="00CA66C8"/>
    <w:rsid w:val="00CA7372"/>
    <w:rsid w:val="00CB0C80"/>
    <w:rsid w:val="00CB398E"/>
    <w:rsid w:val="00CB3EB4"/>
    <w:rsid w:val="00CB450E"/>
    <w:rsid w:val="00CB6167"/>
    <w:rsid w:val="00CB691A"/>
    <w:rsid w:val="00CB7AC2"/>
    <w:rsid w:val="00CC03A6"/>
    <w:rsid w:val="00CC055D"/>
    <w:rsid w:val="00CC0881"/>
    <w:rsid w:val="00CC26D9"/>
    <w:rsid w:val="00CC37DF"/>
    <w:rsid w:val="00CC5246"/>
    <w:rsid w:val="00CC71A6"/>
    <w:rsid w:val="00CD00BA"/>
    <w:rsid w:val="00CD0815"/>
    <w:rsid w:val="00CD28C7"/>
    <w:rsid w:val="00CD44D3"/>
    <w:rsid w:val="00CD5842"/>
    <w:rsid w:val="00CE0B91"/>
    <w:rsid w:val="00CE0C69"/>
    <w:rsid w:val="00CE0FD3"/>
    <w:rsid w:val="00CE289D"/>
    <w:rsid w:val="00CE2D01"/>
    <w:rsid w:val="00CE30B5"/>
    <w:rsid w:val="00CE3D4D"/>
    <w:rsid w:val="00CE4BA1"/>
    <w:rsid w:val="00CE60E9"/>
    <w:rsid w:val="00CE66F9"/>
    <w:rsid w:val="00CE66FE"/>
    <w:rsid w:val="00CE6898"/>
    <w:rsid w:val="00CF02A0"/>
    <w:rsid w:val="00CF0D34"/>
    <w:rsid w:val="00CF1C11"/>
    <w:rsid w:val="00CF1D04"/>
    <w:rsid w:val="00CF241A"/>
    <w:rsid w:val="00CF4AD1"/>
    <w:rsid w:val="00CF4C08"/>
    <w:rsid w:val="00CF595F"/>
    <w:rsid w:val="00CF5AD4"/>
    <w:rsid w:val="00CF6250"/>
    <w:rsid w:val="00CF669F"/>
    <w:rsid w:val="00CF6ACF"/>
    <w:rsid w:val="00D0151A"/>
    <w:rsid w:val="00D0210D"/>
    <w:rsid w:val="00D0224F"/>
    <w:rsid w:val="00D02C19"/>
    <w:rsid w:val="00D0308B"/>
    <w:rsid w:val="00D034A7"/>
    <w:rsid w:val="00D03771"/>
    <w:rsid w:val="00D07B0D"/>
    <w:rsid w:val="00D10405"/>
    <w:rsid w:val="00D11BB8"/>
    <w:rsid w:val="00D11D9F"/>
    <w:rsid w:val="00D11E2C"/>
    <w:rsid w:val="00D120A2"/>
    <w:rsid w:val="00D12F19"/>
    <w:rsid w:val="00D12FB6"/>
    <w:rsid w:val="00D14B6A"/>
    <w:rsid w:val="00D14DE6"/>
    <w:rsid w:val="00D1525D"/>
    <w:rsid w:val="00D1710E"/>
    <w:rsid w:val="00D174AA"/>
    <w:rsid w:val="00D17F8D"/>
    <w:rsid w:val="00D201EE"/>
    <w:rsid w:val="00D2032E"/>
    <w:rsid w:val="00D20F75"/>
    <w:rsid w:val="00D21B70"/>
    <w:rsid w:val="00D22A08"/>
    <w:rsid w:val="00D22DBB"/>
    <w:rsid w:val="00D22DC6"/>
    <w:rsid w:val="00D22FFF"/>
    <w:rsid w:val="00D24261"/>
    <w:rsid w:val="00D24589"/>
    <w:rsid w:val="00D25883"/>
    <w:rsid w:val="00D25A3C"/>
    <w:rsid w:val="00D26C58"/>
    <w:rsid w:val="00D27B41"/>
    <w:rsid w:val="00D30E19"/>
    <w:rsid w:val="00D30F00"/>
    <w:rsid w:val="00D3126F"/>
    <w:rsid w:val="00D312AF"/>
    <w:rsid w:val="00D33186"/>
    <w:rsid w:val="00D35646"/>
    <w:rsid w:val="00D35D86"/>
    <w:rsid w:val="00D35ED6"/>
    <w:rsid w:val="00D360B5"/>
    <w:rsid w:val="00D37C92"/>
    <w:rsid w:val="00D401CE"/>
    <w:rsid w:val="00D40235"/>
    <w:rsid w:val="00D40568"/>
    <w:rsid w:val="00D40D56"/>
    <w:rsid w:val="00D42C62"/>
    <w:rsid w:val="00D431C9"/>
    <w:rsid w:val="00D433F0"/>
    <w:rsid w:val="00D434B8"/>
    <w:rsid w:val="00D44A3F"/>
    <w:rsid w:val="00D45651"/>
    <w:rsid w:val="00D4650B"/>
    <w:rsid w:val="00D46806"/>
    <w:rsid w:val="00D468F6"/>
    <w:rsid w:val="00D475F5"/>
    <w:rsid w:val="00D47F79"/>
    <w:rsid w:val="00D51EA8"/>
    <w:rsid w:val="00D53951"/>
    <w:rsid w:val="00D5439E"/>
    <w:rsid w:val="00D54AA8"/>
    <w:rsid w:val="00D55694"/>
    <w:rsid w:val="00D55F32"/>
    <w:rsid w:val="00D56EBA"/>
    <w:rsid w:val="00D56FC4"/>
    <w:rsid w:val="00D60BAA"/>
    <w:rsid w:val="00D6109D"/>
    <w:rsid w:val="00D61711"/>
    <w:rsid w:val="00D61BBE"/>
    <w:rsid w:val="00D62755"/>
    <w:rsid w:val="00D6278A"/>
    <w:rsid w:val="00D631C1"/>
    <w:rsid w:val="00D6383B"/>
    <w:rsid w:val="00D63D5B"/>
    <w:rsid w:val="00D63F5C"/>
    <w:rsid w:val="00D646DD"/>
    <w:rsid w:val="00D654FC"/>
    <w:rsid w:val="00D66C62"/>
    <w:rsid w:val="00D66DE8"/>
    <w:rsid w:val="00D670C7"/>
    <w:rsid w:val="00D670E5"/>
    <w:rsid w:val="00D67E14"/>
    <w:rsid w:val="00D707EA"/>
    <w:rsid w:val="00D7148F"/>
    <w:rsid w:val="00D71F5D"/>
    <w:rsid w:val="00D72142"/>
    <w:rsid w:val="00D7254B"/>
    <w:rsid w:val="00D752E1"/>
    <w:rsid w:val="00D7631D"/>
    <w:rsid w:val="00D77E34"/>
    <w:rsid w:val="00D77FCE"/>
    <w:rsid w:val="00D77FD9"/>
    <w:rsid w:val="00D836E4"/>
    <w:rsid w:val="00D83710"/>
    <w:rsid w:val="00D83B98"/>
    <w:rsid w:val="00D84353"/>
    <w:rsid w:val="00D86419"/>
    <w:rsid w:val="00D86547"/>
    <w:rsid w:val="00D867AF"/>
    <w:rsid w:val="00D87519"/>
    <w:rsid w:val="00D90461"/>
    <w:rsid w:val="00D909E6"/>
    <w:rsid w:val="00D90EC4"/>
    <w:rsid w:val="00D949A3"/>
    <w:rsid w:val="00DA32F8"/>
    <w:rsid w:val="00DA4A44"/>
    <w:rsid w:val="00DA584D"/>
    <w:rsid w:val="00DA64E6"/>
    <w:rsid w:val="00DB0568"/>
    <w:rsid w:val="00DB0E27"/>
    <w:rsid w:val="00DB1797"/>
    <w:rsid w:val="00DB32A3"/>
    <w:rsid w:val="00DB36FD"/>
    <w:rsid w:val="00DB3CB7"/>
    <w:rsid w:val="00DB4A75"/>
    <w:rsid w:val="00DB4DAF"/>
    <w:rsid w:val="00DB6986"/>
    <w:rsid w:val="00DB7077"/>
    <w:rsid w:val="00DC0BB7"/>
    <w:rsid w:val="00DC1928"/>
    <w:rsid w:val="00DC1D3D"/>
    <w:rsid w:val="00DC210C"/>
    <w:rsid w:val="00DC2A8E"/>
    <w:rsid w:val="00DC2EB3"/>
    <w:rsid w:val="00DC3517"/>
    <w:rsid w:val="00DC3663"/>
    <w:rsid w:val="00DC5374"/>
    <w:rsid w:val="00DC79BE"/>
    <w:rsid w:val="00DC7B3E"/>
    <w:rsid w:val="00DD002B"/>
    <w:rsid w:val="00DD01CD"/>
    <w:rsid w:val="00DD01FF"/>
    <w:rsid w:val="00DD0CDC"/>
    <w:rsid w:val="00DD154B"/>
    <w:rsid w:val="00DD22A7"/>
    <w:rsid w:val="00DD3BD6"/>
    <w:rsid w:val="00DD3DDA"/>
    <w:rsid w:val="00DD488E"/>
    <w:rsid w:val="00DD4ECB"/>
    <w:rsid w:val="00DD4FA1"/>
    <w:rsid w:val="00DD52E6"/>
    <w:rsid w:val="00DD5C03"/>
    <w:rsid w:val="00DD7870"/>
    <w:rsid w:val="00DE02E8"/>
    <w:rsid w:val="00DE05EA"/>
    <w:rsid w:val="00DE098B"/>
    <w:rsid w:val="00DE1CF9"/>
    <w:rsid w:val="00DE1E8C"/>
    <w:rsid w:val="00DE2541"/>
    <w:rsid w:val="00DE2B21"/>
    <w:rsid w:val="00DE2DFD"/>
    <w:rsid w:val="00DE37E3"/>
    <w:rsid w:val="00DE3EC2"/>
    <w:rsid w:val="00DE403A"/>
    <w:rsid w:val="00DE494A"/>
    <w:rsid w:val="00DE7200"/>
    <w:rsid w:val="00DE7403"/>
    <w:rsid w:val="00DE787E"/>
    <w:rsid w:val="00DF0076"/>
    <w:rsid w:val="00DF03CD"/>
    <w:rsid w:val="00DF15C7"/>
    <w:rsid w:val="00DF1BF9"/>
    <w:rsid w:val="00DF233D"/>
    <w:rsid w:val="00DF2CE5"/>
    <w:rsid w:val="00DF40A9"/>
    <w:rsid w:val="00DF474E"/>
    <w:rsid w:val="00DF4CA4"/>
    <w:rsid w:val="00DF549C"/>
    <w:rsid w:val="00E01103"/>
    <w:rsid w:val="00E01935"/>
    <w:rsid w:val="00E0260A"/>
    <w:rsid w:val="00E03DD0"/>
    <w:rsid w:val="00E04095"/>
    <w:rsid w:val="00E053F5"/>
    <w:rsid w:val="00E05AFA"/>
    <w:rsid w:val="00E06827"/>
    <w:rsid w:val="00E0718D"/>
    <w:rsid w:val="00E07677"/>
    <w:rsid w:val="00E125D8"/>
    <w:rsid w:val="00E13277"/>
    <w:rsid w:val="00E14D2B"/>
    <w:rsid w:val="00E14EDC"/>
    <w:rsid w:val="00E2087B"/>
    <w:rsid w:val="00E20F2C"/>
    <w:rsid w:val="00E2138B"/>
    <w:rsid w:val="00E22134"/>
    <w:rsid w:val="00E25DD0"/>
    <w:rsid w:val="00E25E3C"/>
    <w:rsid w:val="00E277EF"/>
    <w:rsid w:val="00E303A4"/>
    <w:rsid w:val="00E30BAE"/>
    <w:rsid w:val="00E31057"/>
    <w:rsid w:val="00E3178A"/>
    <w:rsid w:val="00E33B66"/>
    <w:rsid w:val="00E3456C"/>
    <w:rsid w:val="00E34B0B"/>
    <w:rsid w:val="00E34F37"/>
    <w:rsid w:val="00E36C6D"/>
    <w:rsid w:val="00E36FA1"/>
    <w:rsid w:val="00E372C4"/>
    <w:rsid w:val="00E3779B"/>
    <w:rsid w:val="00E37A23"/>
    <w:rsid w:val="00E41A46"/>
    <w:rsid w:val="00E41ED1"/>
    <w:rsid w:val="00E43407"/>
    <w:rsid w:val="00E452F3"/>
    <w:rsid w:val="00E45545"/>
    <w:rsid w:val="00E46286"/>
    <w:rsid w:val="00E465F0"/>
    <w:rsid w:val="00E47EFB"/>
    <w:rsid w:val="00E50AAF"/>
    <w:rsid w:val="00E51947"/>
    <w:rsid w:val="00E51C77"/>
    <w:rsid w:val="00E51E63"/>
    <w:rsid w:val="00E53FAB"/>
    <w:rsid w:val="00E54AAD"/>
    <w:rsid w:val="00E54E51"/>
    <w:rsid w:val="00E552EB"/>
    <w:rsid w:val="00E555EB"/>
    <w:rsid w:val="00E55C91"/>
    <w:rsid w:val="00E5737F"/>
    <w:rsid w:val="00E63116"/>
    <w:rsid w:val="00E63621"/>
    <w:rsid w:val="00E6424D"/>
    <w:rsid w:val="00E645B1"/>
    <w:rsid w:val="00E64A77"/>
    <w:rsid w:val="00E652B2"/>
    <w:rsid w:val="00E6565A"/>
    <w:rsid w:val="00E67AFF"/>
    <w:rsid w:val="00E67E73"/>
    <w:rsid w:val="00E71DE8"/>
    <w:rsid w:val="00E72304"/>
    <w:rsid w:val="00E7275E"/>
    <w:rsid w:val="00E72FF3"/>
    <w:rsid w:val="00E73F84"/>
    <w:rsid w:val="00E7407C"/>
    <w:rsid w:val="00E74600"/>
    <w:rsid w:val="00E747C7"/>
    <w:rsid w:val="00E74B63"/>
    <w:rsid w:val="00E77107"/>
    <w:rsid w:val="00E77442"/>
    <w:rsid w:val="00E80915"/>
    <w:rsid w:val="00E82C3F"/>
    <w:rsid w:val="00E836F0"/>
    <w:rsid w:val="00E86E34"/>
    <w:rsid w:val="00E91A6E"/>
    <w:rsid w:val="00E92286"/>
    <w:rsid w:val="00E92D62"/>
    <w:rsid w:val="00E9609E"/>
    <w:rsid w:val="00EA0C14"/>
    <w:rsid w:val="00EA2732"/>
    <w:rsid w:val="00EA3C4F"/>
    <w:rsid w:val="00EA4695"/>
    <w:rsid w:val="00EA4AFE"/>
    <w:rsid w:val="00EA4DEB"/>
    <w:rsid w:val="00EA52D1"/>
    <w:rsid w:val="00EA5751"/>
    <w:rsid w:val="00EA7446"/>
    <w:rsid w:val="00EB1163"/>
    <w:rsid w:val="00EB1AE1"/>
    <w:rsid w:val="00EB1FE6"/>
    <w:rsid w:val="00EB3832"/>
    <w:rsid w:val="00EB4B51"/>
    <w:rsid w:val="00EB5F6A"/>
    <w:rsid w:val="00EB6528"/>
    <w:rsid w:val="00EC137C"/>
    <w:rsid w:val="00EC1A58"/>
    <w:rsid w:val="00EC20C6"/>
    <w:rsid w:val="00EC3B59"/>
    <w:rsid w:val="00EC41A2"/>
    <w:rsid w:val="00EC442D"/>
    <w:rsid w:val="00EC4B42"/>
    <w:rsid w:val="00EC4E46"/>
    <w:rsid w:val="00EC5FBE"/>
    <w:rsid w:val="00EC7C6F"/>
    <w:rsid w:val="00EC7DA9"/>
    <w:rsid w:val="00ED08D8"/>
    <w:rsid w:val="00ED0CAA"/>
    <w:rsid w:val="00ED366E"/>
    <w:rsid w:val="00ED3AF0"/>
    <w:rsid w:val="00ED5466"/>
    <w:rsid w:val="00EE0E0D"/>
    <w:rsid w:val="00EE239D"/>
    <w:rsid w:val="00EE2A7E"/>
    <w:rsid w:val="00EE36B1"/>
    <w:rsid w:val="00EE54C8"/>
    <w:rsid w:val="00EE5606"/>
    <w:rsid w:val="00EE6B4E"/>
    <w:rsid w:val="00EE6C6C"/>
    <w:rsid w:val="00EE746E"/>
    <w:rsid w:val="00EE7A27"/>
    <w:rsid w:val="00EE7E69"/>
    <w:rsid w:val="00EF43AE"/>
    <w:rsid w:val="00EF4FC4"/>
    <w:rsid w:val="00EF53FA"/>
    <w:rsid w:val="00EF563C"/>
    <w:rsid w:val="00F00CDB"/>
    <w:rsid w:val="00F01828"/>
    <w:rsid w:val="00F01E29"/>
    <w:rsid w:val="00F02662"/>
    <w:rsid w:val="00F04476"/>
    <w:rsid w:val="00F04D0E"/>
    <w:rsid w:val="00F05CCB"/>
    <w:rsid w:val="00F0673F"/>
    <w:rsid w:val="00F06F83"/>
    <w:rsid w:val="00F1011A"/>
    <w:rsid w:val="00F10E42"/>
    <w:rsid w:val="00F112D8"/>
    <w:rsid w:val="00F11F6A"/>
    <w:rsid w:val="00F1227F"/>
    <w:rsid w:val="00F128BA"/>
    <w:rsid w:val="00F13247"/>
    <w:rsid w:val="00F1369E"/>
    <w:rsid w:val="00F13970"/>
    <w:rsid w:val="00F15004"/>
    <w:rsid w:val="00F155A8"/>
    <w:rsid w:val="00F169C8"/>
    <w:rsid w:val="00F20B8A"/>
    <w:rsid w:val="00F2189C"/>
    <w:rsid w:val="00F21EA7"/>
    <w:rsid w:val="00F22B0D"/>
    <w:rsid w:val="00F24674"/>
    <w:rsid w:val="00F24F1F"/>
    <w:rsid w:val="00F2530C"/>
    <w:rsid w:val="00F26525"/>
    <w:rsid w:val="00F26F8A"/>
    <w:rsid w:val="00F26FF6"/>
    <w:rsid w:val="00F2707B"/>
    <w:rsid w:val="00F30050"/>
    <w:rsid w:val="00F30DBF"/>
    <w:rsid w:val="00F315AA"/>
    <w:rsid w:val="00F325D0"/>
    <w:rsid w:val="00F32C24"/>
    <w:rsid w:val="00F340AD"/>
    <w:rsid w:val="00F35560"/>
    <w:rsid w:val="00F35884"/>
    <w:rsid w:val="00F359FB"/>
    <w:rsid w:val="00F35FEE"/>
    <w:rsid w:val="00F36D12"/>
    <w:rsid w:val="00F37317"/>
    <w:rsid w:val="00F37DD0"/>
    <w:rsid w:val="00F4042E"/>
    <w:rsid w:val="00F40C53"/>
    <w:rsid w:val="00F40DF1"/>
    <w:rsid w:val="00F43611"/>
    <w:rsid w:val="00F43734"/>
    <w:rsid w:val="00F43810"/>
    <w:rsid w:val="00F43BD5"/>
    <w:rsid w:val="00F44432"/>
    <w:rsid w:val="00F45B9E"/>
    <w:rsid w:val="00F4604B"/>
    <w:rsid w:val="00F46965"/>
    <w:rsid w:val="00F47ECF"/>
    <w:rsid w:val="00F50898"/>
    <w:rsid w:val="00F508FA"/>
    <w:rsid w:val="00F51E14"/>
    <w:rsid w:val="00F52414"/>
    <w:rsid w:val="00F545EC"/>
    <w:rsid w:val="00F5660A"/>
    <w:rsid w:val="00F56F77"/>
    <w:rsid w:val="00F60072"/>
    <w:rsid w:val="00F601B0"/>
    <w:rsid w:val="00F608C3"/>
    <w:rsid w:val="00F60A5B"/>
    <w:rsid w:val="00F62B64"/>
    <w:rsid w:val="00F63C02"/>
    <w:rsid w:val="00F64AD4"/>
    <w:rsid w:val="00F657B5"/>
    <w:rsid w:val="00F66CD1"/>
    <w:rsid w:val="00F672F4"/>
    <w:rsid w:val="00F67B97"/>
    <w:rsid w:val="00F70A02"/>
    <w:rsid w:val="00F71CED"/>
    <w:rsid w:val="00F73E4F"/>
    <w:rsid w:val="00F748E9"/>
    <w:rsid w:val="00F74BA8"/>
    <w:rsid w:val="00F76CA8"/>
    <w:rsid w:val="00F8072D"/>
    <w:rsid w:val="00F814D7"/>
    <w:rsid w:val="00F81F06"/>
    <w:rsid w:val="00F82249"/>
    <w:rsid w:val="00F82451"/>
    <w:rsid w:val="00F84B40"/>
    <w:rsid w:val="00F84FCE"/>
    <w:rsid w:val="00F8624A"/>
    <w:rsid w:val="00F901F3"/>
    <w:rsid w:val="00F90369"/>
    <w:rsid w:val="00F909EB"/>
    <w:rsid w:val="00F935A4"/>
    <w:rsid w:val="00F9488D"/>
    <w:rsid w:val="00F96685"/>
    <w:rsid w:val="00F967A8"/>
    <w:rsid w:val="00F969D5"/>
    <w:rsid w:val="00F97FAD"/>
    <w:rsid w:val="00FA1774"/>
    <w:rsid w:val="00FA3303"/>
    <w:rsid w:val="00FA330E"/>
    <w:rsid w:val="00FA4C71"/>
    <w:rsid w:val="00FA58CA"/>
    <w:rsid w:val="00FA606D"/>
    <w:rsid w:val="00FA6577"/>
    <w:rsid w:val="00FA7E09"/>
    <w:rsid w:val="00FB027C"/>
    <w:rsid w:val="00FB0F9E"/>
    <w:rsid w:val="00FB14AA"/>
    <w:rsid w:val="00FB18BB"/>
    <w:rsid w:val="00FB1BE9"/>
    <w:rsid w:val="00FB1C30"/>
    <w:rsid w:val="00FB3E4B"/>
    <w:rsid w:val="00FB43E6"/>
    <w:rsid w:val="00FB4653"/>
    <w:rsid w:val="00FB5CDB"/>
    <w:rsid w:val="00FB61C6"/>
    <w:rsid w:val="00FB7141"/>
    <w:rsid w:val="00FB73C9"/>
    <w:rsid w:val="00FC2546"/>
    <w:rsid w:val="00FC445E"/>
    <w:rsid w:val="00FC5194"/>
    <w:rsid w:val="00FC5A5F"/>
    <w:rsid w:val="00FC64B8"/>
    <w:rsid w:val="00FC697F"/>
    <w:rsid w:val="00FD04A9"/>
    <w:rsid w:val="00FD15BC"/>
    <w:rsid w:val="00FD3051"/>
    <w:rsid w:val="00FD3335"/>
    <w:rsid w:val="00FD4112"/>
    <w:rsid w:val="00FD4739"/>
    <w:rsid w:val="00FD528C"/>
    <w:rsid w:val="00FD5EDD"/>
    <w:rsid w:val="00FE0173"/>
    <w:rsid w:val="00FE0AAC"/>
    <w:rsid w:val="00FE3D9C"/>
    <w:rsid w:val="00FE482C"/>
    <w:rsid w:val="00FE70BC"/>
    <w:rsid w:val="00FE750A"/>
    <w:rsid w:val="00FE77BF"/>
    <w:rsid w:val="00FE7BD7"/>
    <w:rsid w:val="00FF06E1"/>
    <w:rsid w:val="00FF0854"/>
    <w:rsid w:val="00FF0D0D"/>
    <w:rsid w:val="00FF2E3A"/>
    <w:rsid w:val="00FF3174"/>
    <w:rsid w:val="00FF40C5"/>
    <w:rsid w:val="00FF490D"/>
    <w:rsid w:val="00FF5405"/>
    <w:rsid w:val="00FF63CE"/>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8f8f8,#eaeaea"/>
    </o:shapedefaults>
    <o:shapelayout v:ext="edit">
      <o:idmap v:ext="edit" data="2"/>
    </o:shapelayout>
  </w:shapeDefaults>
  <w:decimalSymbol w:val="."/>
  <w:listSeparator w:val=","/>
  <w14:docId w14:val="74DED8E5"/>
  <w15:chartTrackingRefBased/>
  <w15:docId w15:val="{7BD4FA88-4631-47CB-B0F9-7C3FCCAE29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toc 2" w:qFormat="1"/>
    <w:lsdException w:name="toc 3" w:qFormat="1"/>
    <w:lsdException w:name="annotation text" w:uiPriority="99"/>
    <w:lsdException w:name="footer" w:uiPriority="99"/>
    <w:lsdException w:name="caption" w:qFormat="1"/>
    <w:lsdException w:name="annotation reference" w:uiPriority="99"/>
    <w:lsdException w:name="Title" w:qFormat="1"/>
    <w:lsdException w:name="Body Text" w:uiPriority="99"/>
    <w:lsdException w:name="Subtitle" w:qFormat="1"/>
    <w:lsdException w:name="FollowedHyperlink" w:uiPriority="99"/>
    <w:lsdException w:name="Strong" w:uiPriority="22" w:qFormat="1"/>
    <w:lsdException w:name="Emphasis" w:qFormat="1"/>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6">
    <w:name w:val="Normal"/>
    <w:qFormat/>
    <w:rsid w:val="00607A82"/>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2">
    <w:name w:val="heading 1"/>
    <w:aliases w:val="Heading 1"/>
    <w:basedOn w:val="a6"/>
    <w:next w:val="a6"/>
    <w:link w:val="13"/>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aliases w:val="Heading 2"/>
    <w:basedOn w:val="a6"/>
    <w:next w:val="a6"/>
    <w:link w:val="20"/>
    <w:uiPriority w:val="9"/>
    <w:qFormat/>
    <w:pPr>
      <w:keepNext/>
      <w:spacing w:before="240" w:after="60"/>
      <w:ind w:right="708"/>
      <w:outlineLvl w:val="1"/>
    </w:pPr>
    <w:rPr>
      <w:rFonts w:ascii="Arial" w:hAnsi="Arial"/>
      <w:b/>
      <w:bCs/>
      <w:i/>
      <w:u w:val="single"/>
    </w:rPr>
  </w:style>
  <w:style w:type="paragraph" w:styleId="3">
    <w:name w:val="heading 3"/>
    <w:aliases w:val="Heading 3"/>
    <w:basedOn w:val="a6"/>
    <w:next w:val="a6"/>
    <w:link w:val="30"/>
    <w:qFormat/>
    <w:pPr>
      <w:keepNext/>
      <w:spacing w:before="240" w:after="60"/>
      <w:ind w:right="708"/>
      <w:outlineLvl w:val="2"/>
    </w:pPr>
    <w:rPr>
      <w:rFonts w:cs="Times New Roman"/>
      <w:lang w:val="x-none"/>
    </w:rPr>
  </w:style>
  <w:style w:type="paragraph" w:styleId="4">
    <w:name w:val="heading 4"/>
    <w:aliases w:val="Heading 4"/>
    <w:basedOn w:val="a6"/>
    <w:next w:val="a6"/>
    <w:qFormat/>
    <w:pPr>
      <w:keepNext/>
      <w:spacing w:before="240" w:after="60"/>
      <w:ind w:right="708"/>
      <w:outlineLvl w:val="3"/>
    </w:pPr>
  </w:style>
  <w:style w:type="paragraph" w:styleId="5">
    <w:name w:val="heading 5"/>
    <w:aliases w:val="Heading 5"/>
    <w:basedOn w:val="a6"/>
    <w:next w:val="a6"/>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6"/>
    <w:next w:val="a6"/>
    <w:qFormat/>
    <w:pPr>
      <w:spacing w:before="240" w:after="60"/>
      <w:ind w:right="708"/>
      <w:outlineLvl w:val="5"/>
    </w:pPr>
    <w:rPr>
      <w:rFonts w:ascii="Arial" w:hAnsi="Arial"/>
      <w:i/>
      <w:iCs/>
      <w:sz w:val="22"/>
      <w:szCs w:val="22"/>
    </w:rPr>
  </w:style>
  <w:style w:type="paragraph" w:styleId="7">
    <w:name w:val="heading 7"/>
    <w:aliases w:val="Heading 7"/>
    <w:basedOn w:val="a6"/>
    <w:next w:val="a6"/>
    <w:qFormat/>
    <w:pPr>
      <w:spacing w:before="240" w:after="60"/>
      <w:ind w:right="708"/>
      <w:outlineLvl w:val="6"/>
    </w:pPr>
    <w:rPr>
      <w:rFonts w:ascii="Arial" w:hAnsi="Arial"/>
      <w:sz w:val="20"/>
      <w:szCs w:val="20"/>
    </w:rPr>
  </w:style>
  <w:style w:type="paragraph" w:styleId="8">
    <w:name w:val="heading 8"/>
    <w:aliases w:val="Heading 8"/>
    <w:basedOn w:val="a6"/>
    <w:next w:val="a6"/>
    <w:qFormat/>
    <w:pPr>
      <w:spacing w:before="240" w:after="60"/>
      <w:ind w:right="708"/>
      <w:outlineLvl w:val="7"/>
    </w:pPr>
    <w:rPr>
      <w:rFonts w:ascii="Arial" w:hAnsi="Arial"/>
      <w:i/>
      <w:iCs/>
      <w:sz w:val="20"/>
      <w:szCs w:val="20"/>
    </w:rPr>
  </w:style>
  <w:style w:type="paragraph" w:styleId="9">
    <w:name w:val="heading 9"/>
    <w:aliases w:val="Heading 9"/>
    <w:basedOn w:val="a6"/>
    <w:next w:val="a6"/>
    <w:qFormat/>
    <w:pPr>
      <w:spacing w:before="240" w:after="60"/>
      <w:ind w:right="708"/>
      <w:outlineLvl w:val="8"/>
    </w:pPr>
    <w:rPr>
      <w:rFonts w:ascii="Arial" w:hAnsi="Arial"/>
      <w:i/>
      <w:iCs/>
      <w:sz w:val="18"/>
      <w:szCs w:val="18"/>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aliases w:val="Header"/>
    <w:basedOn w:val="a6"/>
    <w:link w:val="ab"/>
    <w:pPr>
      <w:tabs>
        <w:tab w:val="center" w:pos="4153"/>
        <w:tab w:val="right" w:pos="8306"/>
      </w:tabs>
      <w:jc w:val="left"/>
    </w:pPr>
    <w:rPr>
      <w:rFonts w:cs="Times New Roman"/>
      <w:lang w:val="x-none"/>
    </w:rPr>
  </w:style>
  <w:style w:type="paragraph" w:styleId="ac">
    <w:name w:val="footer"/>
    <w:aliases w:val="Footer"/>
    <w:basedOn w:val="a6"/>
    <w:link w:val="ad"/>
    <w:uiPriority w:val="99"/>
    <w:pPr>
      <w:tabs>
        <w:tab w:val="center" w:pos="4153"/>
        <w:tab w:val="right" w:pos="8306"/>
      </w:tabs>
      <w:jc w:val="left"/>
    </w:pPr>
    <w:rPr>
      <w:rFonts w:cs="Times New Roman"/>
      <w:lang w:val="x-none"/>
    </w:rPr>
  </w:style>
  <w:style w:type="character" w:styleId="ae">
    <w:name w:val="page number"/>
    <w:aliases w:val="Page Number"/>
    <w:basedOn w:val="a7"/>
  </w:style>
  <w:style w:type="paragraph" w:styleId="af">
    <w:name w:val="Body Text Indent"/>
    <w:aliases w:val="Body Text Indent"/>
    <w:basedOn w:val="a6"/>
    <w:pPr>
      <w:spacing w:before="240"/>
      <w:ind w:left="1134"/>
    </w:pPr>
    <w:rPr>
      <w:sz w:val="22"/>
    </w:rPr>
  </w:style>
  <w:style w:type="paragraph" w:styleId="af0">
    <w:name w:val="Balloon Text"/>
    <w:basedOn w:val="a6"/>
    <w:link w:val="af1"/>
    <w:uiPriority w:val="99"/>
    <w:semiHidden/>
    <w:rPr>
      <w:rFonts w:ascii="Tahoma" w:hAnsi="Tahoma" w:cs="Times New Roman"/>
      <w:sz w:val="16"/>
      <w:szCs w:val="16"/>
      <w:lang w:val="x-none"/>
    </w:rPr>
  </w:style>
  <w:style w:type="paragraph" w:styleId="31">
    <w:name w:val="Body Text 3"/>
    <w:aliases w:val="Body Text 3"/>
    <w:basedOn w:val="a6"/>
    <w:pPr>
      <w:bidi w:val="0"/>
      <w:spacing w:line="240" w:lineRule="auto"/>
      <w:jc w:val="right"/>
    </w:pPr>
    <w:rPr>
      <w:rFonts w:ascii="MS Sans Serif" w:hAnsi="MS Sans Serif"/>
    </w:rPr>
  </w:style>
  <w:style w:type="paragraph" w:styleId="21">
    <w:name w:val="Body Text Indent 2"/>
    <w:aliases w:val="Body Text Indent 2"/>
    <w:basedOn w:val="a6"/>
    <w:link w:val="23"/>
    <w:pPr>
      <w:spacing w:line="300" w:lineRule="atLeast"/>
      <w:ind w:left="2268"/>
    </w:pPr>
  </w:style>
  <w:style w:type="paragraph" w:styleId="32">
    <w:name w:val="Body Text Indent 3"/>
    <w:aliases w:val="Body Text Indent 3"/>
    <w:basedOn w:val="a6"/>
    <w:link w:val="33"/>
    <w:pPr>
      <w:spacing w:line="300" w:lineRule="atLeast"/>
      <w:ind w:left="1417"/>
    </w:pPr>
  </w:style>
  <w:style w:type="paragraph" w:styleId="af2">
    <w:name w:val="Body Text"/>
    <w:aliases w:val="Body Text"/>
    <w:basedOn w:val="a6"/>
    <w:link w:val="af3"/>
    <w:uiPriority w:val="99"/>
    <w:pPr>
      <w:spacing w:line="240" w:lineRule="auto"/>
    </w:pPr>
    <w:rPr>
      <w:sz w:val="22"/>
      <w:szCs w:val="22"/>
    </w:rPr>
  </w:style>
  <w:style w:type="paragraph" w:customStyle="1" w:styleId="af4">
    <w:name w:val="נורמל"/>
    <w:basedOn w:val="NormalWeb"/>
    <w:rPr>
      <w:rFonts w:cs="David"/>
    </w:rPr>
  </w:style>
  <w:style w:type="paragraph" w:styleId="NormalWeb">
    <w:name w:val="Normal (Web)"/>
    <w:aliases w:val="Normal (Web)1,Normal (Web)‎1"/>
    <w:basedOn w:val="a6"/>
    <w:link w:val="NormalWeb0"/>
    <w:rPr>
      <w:rFonts w:cs="Times New Roman"/>
    </w:rPr>
  </w:style>
  <w:style w:type="paragraph" w:styleId="24">
    <w:name w:val="Body Text 2"/>
    <w:aliases w:val="Body Text 2"/>
    <w:basedOn w:val="a6"/>
    <w:pPr>
      <w:widowControl w:val="0"/>
      <w:spacing w:line="240" w:lineRule="auto"/>
      <w:jc w:val="left"/>
    </w:pPr>
    <w:rPr>
      <w:sz w:val="22"/>
      <w:szCs w:val="22"/>
    </w:rPr>
  </w:style>
  <w:style w:type="paragraph" w:styleId="af5">
    <w:name w:val="caption"/>
    <w:aliases w:val="Caption"/>
    <w:basedOn w:val="a6"/>
    <w:next w:val="a6"/>
    <w:qFormat/>
    <w:pPr>
      <w:spacing w:line="280" w:lineRule="exact"/>
      <w:ind w:left="1418"/>
    </w:pPr>
    <w:rPr>
      <w:b/>
      <w:bCs/>
      <w:u w:val="single"/>
    </w:rPr>
  </w:style>
  <w:style w:type="paragraph" w:styleId="af6">
    <w:name w:val="Title"/>
    <w:aliases w:val="תואר,כותרת טקסט1,תואר1,Title"/>
    <w:basedOn w:val="a6"/>
    <w:qFormat/>
    <w:pPr>
      <w:spacing w:line="300" w:lineRule="atLeast"/>
      <w:jc w:val="center"/>
    </w:pPr>
    <w:rPr>
      <w:b/>
      <w:bCs/>
      <w:sz w:val="22"/>
      <w:szCs w:val="32"/>
      <w:lang w:eastAsia="en-US"/>
    </w:rPr>
  </w:style>
  <w:style w:type="paragraph" w:customStyle="1" w:styleId="a5">
    <w:name w:val="מדורג"/>
    <w:basedOn w:val="a6"/>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7">
    <w:name w:val="Block Text"/>
    <w:aliases w:val="Block Text"/>
    <w:basedOn w:val="a6"/>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aliases w:val="List Bullet"/>
    <w:basedOn w:val="a6"/>
    <w:autoRedefine/>
    <w:pPr>
      <w:numPr>
        <w:numId w:val="4"/>
      </w:numPr>
      <w:ind w:right="0"/>
    </w:pPr>
  </w:style>
  <w:style w:type="character" w:styleId="af8">
    <w:name w:val="annotation reference"/>
    <w:aliases w:val="Comment Reference"/>
    <w:uiPriority w:val="99"/>
    <w:rPr>
      <w:sz w:val="16"/>
      <w:szCs w:val="16"/>
    </w:rPr>
  </w:style>
  <w:style w:type="paragraph" w:styleId="af9">
    <w:name w:val="annotation text"/>
    <w:aliases w:val="Comment Text"/>
    <w:basedOn w:val="a6"/>
    <w:link w:val="afa"/>
    <w:uiPriority w:val="99"/>
    <w:rPr>
      <w:rFonts w:cs="Times New Roman"/>
      <w:sz w:val="20"/>
      <w:szCs w:val="20"/>
      <w:lang w:val="x-none"/>
    </w:rPr>
  </w:style>
  <w:style w:type="paragraph" w:styleId="afb">
    <w:name w:val="annotation subject"/>
    <w:basedOn w:val="af9"/>
    <w:next w:val="af9"/>
    <w:link w:val="afc"/>
    <w:uiPriority w:val="99"/>
    <w:semiHidden/>
    <w:rPr>
      <w:b/>
      <w:bCs/>
    </w:rPr>
  </w:style>
  <w:style w:type="paragraph" w:customStyle="1" w:styleId="Memo">
    <w:name w:val="Memo"/>
    <w:basedOn w:val="a6"/>
    <w:pPr>
      <w:spacing w:line="240" w:lineRule="auto"/>
      <w:ind w:left="5760"/>
      <w:jc w:val="left"/>
    </w:pPr>
    <w:rPr>
      <w:rFonts w:cs="FrankRuehl"/>
      <w:sz w:val="20"/>
      <w:szCs w:val="26"/>
    </w:rPr>
  </w:style>
  <w:style w:type="paragraph" w:customStyle="1" w:styleId="Reference">
    <w:name w:val="Reference"/>
    <w:basedOn w:val="a6"/>
    <w:pPr>
      <w:tabs>
        <w:tab w:val="left" w:pos="1474"/>
      </w:tabs>
      <w:spacing w:line="240" w:lineRule="auto"/>
      <w:ind w:left="1650" w:hanging="992"/>
      <w:jc w:val="left"/>
    </w:pPr>
    <w:rPr>
      <w:rFonts w:cs="FrankRuehl"/>
      <w:sz w:val="20"/>
      <w:szCs w:val="26"/>
    </w:rPr>
  </w:style>
  <w:style w:type="paragraph" w:customStyle="1" w:styleId="Sign">
    <w:name w:val="Sign"/>
    <w:basedOn w:val="a6"/>
    <w:pPr>
      <w:spacing w:line="240" w:lineRule="auto"/>
      <w:ind w:left="3493"/>
      <w:jc w:val="center"/>
    </w:pPr>
    <w:rPr>
      <w:rFonts w:cs="FrankRuehl"/>
      <w:sz w:val="20"/>
      <w:szCs w:val="26"/>
    </w:rPr>
  </w:style>
  <w:style w:type="paragraph" w:customStyle="1" w:styleId="About">
    <w:name w:val="About"/>
    <w:basedOn w:val="a6"/>
    <w:pPr>
      <w:spacing w:line="240" w:lineRule="auto"/>
      <w:ind w:left="658" w:hanging="658"/>
      <w:jc w:val="left"/>
    </w:pPr>
    <w:rPr>
      <w:rFonts w:cs="FrankRuehl"/>
      <w:sz w:val="20"/>
      <w:szCs w:val="26"/>
    </w:rPr>
  </w:style>
  <w:style w:type="paragraph" w:styleId="TOC1">
    <w:name w:val="toc 1"/>
    <w:basedOn w:val="a6"/>
    <w:next w:val="a6"/>
    <w:autoRedefine/>
    <w:qFormat/>
  </w:style>
  <w:style w:type="paragraph" w:styleId="TOC2">
    <w:name w:val="toc 2"/>
    <w:basedOn w:val="a6"/>
    <w:next w:val="a6"/>
    <w:autoRedefine/>
    <w:qFormat/>
    <w:pPr>
      <w:ind w:left="240"/>
    </w:pPr>
  </w:style>
  <w:style w:type="paragraph" w:styleId="TOC3">
    <w:name w:val="toc 3"/>
    <w:basedOn w:val="a6"/>
    <w:next w:val="a6"/>
    <w:autoRedefine/>
    <w:qFormat/>
    <w:pPr>
      <w:ind w:left="480"/>
    </w:pPr>
  </w:style>
  <w:style w:type="paragraph" w:styleId="TOC4">
    <w:name w:val="toc 4"/>
    <w:basedOn w:val="a6"/>
    <w:next w:val="a6"/>
    <w:autoRedefine/>
    <w:semiHidden/>
    <w:pPr>
      <w:ind w:left="720"/>
    </w:pPr>
  </w:style>
  <w:style w:type="paragraph" w:styleId="TOC5">
    <w:name w:val="toc 5"/>
    <w:basedOn w:val="a6"/>
    <w:next w:val="a6"/>
    <w:autoRedefine/>
    <w:semiHidden/>
    <w:pPr>
      <w:ind w:left="960"/>
    </w:pPr>
  </w:style>
  <w:style w:type="paragraph" w:styleId="TOC6">
    <w:name w:val="toc 6"/>
    <w:basedOn w:val="a6"/>
    <w:next w:val="a6"/>
    <w:autoRedefine/>
    <w:semiHidden/>
    <w:pPr>
      <w:ind w:left="1200"/>
    </w:pPr>
  </w:style>
  <w:style w:type="paragraph" w:styleId="TOC7">
    <w:name w:val="toc 7"/>
    <w:basedOn w:val="a6"/>
    <w:next w:val="a6"/>
    <w:autoRedefine/>
    <w:semiHidden/>
    <w:pPr>
      <w:ind w:left="1440"/>
    </w:pPr>
  </w:style>
  <w:style w:type="paragraph" w:styleId="TOC8">
    <w:name w:val="toc 8"/>
    <w:basedOn w:val="a6"/>
    <w:next w:val="a6"/>
    <w:autoRedefine/>
    <w:semiHidden/>
    <w:pPr>
      <w:ind w:left="1680"/>
    </w:pPr>
  </w:style>
  <w:style w:type="paragraph" w:styleId="TOC9">
    <w:name w:val="toc 9"/>
    <w:basedOn w:val="a6"/>
    <w:next w:val="a6"/>
    <w:autoRedefine/>
    <w:semiHidden/>
    <w:pPr>
      <w:ind w:left="1920"/>
    </w:pPr>
  </w:style>
  <w:style w:type="paragraph" w:customStyle="1" w:styleId="a2">
    <w:name w:val="כותרת סעיף"/>
    <w:basedOn w:val="a6"/>
    <w:rsid w:val="00F30050"/>
    <w:pPr>
      <w:numPr>
        <w:numId w:val="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3">
    <w:name w:val="טקסט סעיף"/>
    <w:basedOn w:val="a6"/>
    <w:link w:val="Char"/>
    <w:rsid w:val="00F30050"/>
    <w:pPr>
      <w:numPr>
        <w:ilvl w:val="1"/>
        <w:numId w:val="5"/>
      </w:numPr>
      <w:overflowPunct/>
      <w:autoSpaceDE/>
      <w:autoSpaceDN/>
      <w:adjustRightInd/>
      <w:textAlignment w:val="auto"/>
    </w:pPr>
    <w:rPr>
      <w:rFonts w:ascii="Arial" w:hAnsi="Arial" w:cs="Arial"/>
      <w:sz w:val="22"/>
      <w:szCs w:val="22"/>
      <w:lang w:eastAsia="en-US"/>
    </w:rPr>
  </w:style>
  <w:style w:type="paragraph" w:customStyle="1" w:styleId="a4">
    <w:name w:val="תת סעיף"/>
    <w:basedOn w:val="a6"/>
    <w:rsid w:val="00F30050"/>
    <w:pPr>
      <w:numPr>
        <w:ilvl w:val="2"/>
        <w:numId w:val="5"/>
      </w:numPr>
      <w:overflowPunct/>
      <w:autoSpaceDE/>
      <w:autoSpaceDN/>
      <w:adjustRightInd/>
      <w:textAlignment w:val="auto"/>
    </w:pPr>
    <w:rPr>
      <w:rFonts w:cs="Arial"/>
      <w:sz w:val="22"/>
      <w:szCs w:val="22"/>
      <w:lang w:eastAsia="en-US"/>
    </w:rPr>
  </w:style>
  <w:style w:type="paragraph" w:customStyle="1" w:styleId="11">
    <w:name w:val="תת סעיף1"/>
    <w:basedOn w:val="a4"/>
    <w:rsid w:val="00F30050"/>
    <w:pPr>
      <w:numPr>
        <w:ilvl w:val="3"/>
      </w:numPr>
    </w:pPr>
  </w:style>
  <w:style w:type="paragraph" w:customStyle="1" w:styleId="afd">
    <w:name w:val="כותרת שם נספח"/>
    <w:basedOn w:val="a6"/>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e">
    <w:name w:val="כותרת טבלת נספחים"/>
    <w:basedOn w:val="a6"/>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
    <w:name w:val="שם הוראה"/>
    <w:basedOn w:val="a6"/>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0">
    <w:name w:val="טקסט רץ טבלה עליונה"/>
    <w:basedOn w:val="a6"/>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3"/>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1">
    <w:name w:val="מלל ראשי"/>
    <w:basedOn w:val="a6"/>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2">
    <w:name w:val="תו"/>
    <w:basedOn w:val="a6"/>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6"/>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3">
    <w:name w:val="List Paragraph"/>
    <w:aliases w:val="פיסקת bullets,LP1,lp1,Bullet List,FooterText,numbered,Paragraphe de liste1,פיסקת רשימה11,מכרזים - טקסט סעיפים,נספח 2 מתוקן,x.x.x.x,List Paragraph1,List Paragraph_0,List Paragraph_1,LP11,LP111,LP12,LP121,LP13,LP14,LP15,List Paragraph_01"/>
    <w:basedOn w:val="a6"/>
    <w:link w:val="aff4"/>
    <w:uiPriority w:val="34"/>
    <w:qFormat/>
    <w:rsid w:val="00AE1C25"/>
    <w:pPr>
      <w:ind w:left="720"/>
    </w:pPr>
  </w:style>
  <w:style w:type="paragraph" w:styleId="aff5">
    <w:name w:val="Plain Text"/>
    <w:basedOn w:val="a6"/>
    <w:link w:val="aff6"/>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6">
    <w:name w:val="טקסט רגיל תו"/>
    <w:link w:val="aff5"/>
    <w:uiPriority w:val="99"/>
    <w:rsid w:val="009425E9"/>
    <w:rPr>
      <w:rFonts w:ascii="Consolas" w:eastAsia="Calibri" w:hAnsi="Consolas" w:cs="Arial"/>
      <w:sz w:val="21"/>
      <w:szCs w:val="21"/>
    </w:rPr>
  </w:style>
  <w:style w:type="character" w:customStyle="1" w:styleId="30">
    <w:name w:val="כותרת 3 תו"/>
    <w:aliases w:val="Heading 3 תו"/>
    <w:link w:val="3"/>
    <w:rsid w:val="00294958"/>
    <w:rPr>
      <w:rFonts w:cs="David"/>
      <w:sz w:val="24"/>
      <w:szCs w:val="24"/>
      <w:lang w:eastAsia="he-IL"/>
    </w:rPr>
  </w:style>
  <w:style w:type="paragraph" w:styleId="aff7">
    <w:name w:val="footnote text"/>
    <w:basedOn w:val="a6"/>
    <w:link w:val="aff8"/>
    <w:rsid w:val="00F01828"/>
    <w:pPr>
      <w:keepLines/>
      <w:spacing w:before="120" w:line="320" w:lineRule="atLeast"/>
      <w:ind w:left="568" w:right="284" w:hanging="284"/>
    </w:pPr>
    <w:rPr>
      <w:rFonts w:cs="Times New Roman"/>
      <w:sz w:val="16"/>
      <w:szCs w:val="20"/>
      <w:lang w:val="x-none"/>
    </w:rPr>
  </w:style>
  <w:style w:type="character" w:customStyle="1" w:styleId="aff8">
    <w:name w:val="טקסט הערת שוליים תו"/>
    <w:link w:val="aff7"/>
    <w:rsid w:val="00F01828"/>
    <w:rPr>
      <w:sz w:val="16"/>
      <w:lang w:val="x-none" w:eastAsia="he-IL"/>
    </w:rPr>
  </w:style>
  <w:style w:type="character" w:styleId="aff9">
    <w:name w:val="footnote reference"/>
    <w:rsid w:val="00F01828"/>
    <w:rPr>
      <w:position w:val="2"/>
      <w:sz w:val="20"/>
      <w:vertAlign w:val="superscript"/>
    </w:rPr>
  </w:style>
  <w:style w:type="paragraph" w:customStyle="1" w:styleId="14">
    <w:name w:val="1"/>
    <w:basedOn w:val="a6"/>
    <w:next w:val="NormalWeb"/>
    <w:rsid w:val="00F01828"/>
    <w:rPr>
      <w:rFonts w:cs="Times New Roman"/>
    </w:rPr>
  </w:style>
  <w:style w:type="table" w:styleId="affa">
    <w:name w:val="Table Grid"/>
    <w:aliases w:val="טקסט טבלה תחתונה,coloured"/>
    <w:basedOn w:val="a8"/>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a">
    <w:name w:val="טקסט הערה תו"/>
    <w:aliases w:val="Comment Text תו"/>
    <w:link w:val="af9"/>
    <w:uiPriority w:val="99"/>
    <w:rsid w:val="00F01828"/>
    <w:rPr>
      <w:rFonts w:cs="David"/>
      <w:lang w:eastAsia="he-IL"/>
    </w:rPr>
  </w:style>
  <w:style w:type="character" w:customStyle="1" w:styleId="15">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6">
    <w:name w:val="ללא רשימה1"/>
    <w:next w:val="a9"/>
    <w:uiPriority w:val="99"/>
    <w:semiHidden/>
    <w:unhideWhenUsed/>
    <w:rsid w:val="00F01828"/>
  </w:style>
  <w:style w:type="character" w:customStyle="1" w:styleId="13">
    <w:name w:val="כותרת 1 תו"/>
    <w:aliases w:val="Heading 1 תו"/>
    <w:link w:val="12"/>
    <w:rsid w:val="00F01828"/>
    <w:rPr>
      <w:rFonts w:ascii="Arial" w:hAnsi="Arial"/>
      <w:b/>
      <w:bCs/>
      <w:kern w:val="28"/>
      <w:sz w:val="28"/>
      <w:szCs w:val="28"/>
      <w:u w:val="single"/>
      <w:lang w:val="x-none" w:eastAsia="x-none"/>
    </w:rPr>
  </w:style>
  <w:style w:type="paragraph" w:customStyle="1" w:styleId="affb">
    <w:name w:val="a"/>
    <w:basedOn w:val="a6"/>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1">
    <w:name w:val="טקסט בלונים תו"/>
    <w:link w:val="af0"/>
    <w:uiPriority w:val="99"/>
    <w:semiHidden/>
    <w:rsid w:val="00F01828"/>
    <w:rPr>
      <w:rFonts w:ascii="Tahoma" w:hAnsi="Tahoma" w:cs="Tahoma"/>
      <w:sz w:val="16"/>
      <w:szCs w:val="16"/>
      <w:lang w:eastAsia="he-IL"/>
    </w:rPr>
  </w:style>
  <w:style w:type="character" w:customStyle="1" w:styleId="afc">
    <w:name w:val="נושא הערה תו"/>
    <w:link w:val="afb"/>
    <w:uiPriority w:val="99"/>
    <w:semiHidden/>
    <w:rsid w:val="00F01828"/>
    <w:rPr>
      <w:rFonts w:cs="David"/>
      <w:b/>
      <w:bCs/>
      <w:lang w:eastAsia="he-IL"/>
    </w:rPr>
  </w:style>
  <w:style w:type="paragraph" w:styleId="affc">
    <w:name w:val="TOC Heading"/>
    <w:basedOn w:val="12"/>
    <w:next w:val="a6"/>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d">
    <w:name w:val="Revision"/>
    <w:hidden/>
    <w:uiPriority w:val="99"/>
    <w:semiHidden/>
    <w:rsid w:val="00F01828"/>
    <w:rPr>
      <w:rFonts w:cs="David"/>
      <w:sz w:val="24"/>
      <w:szCs w:val="26"/>
    </w:rPr>
  </w:style>
  <w:style w:type="paragraph" w:styleId="affe">
    <w:name w:val="Document Map"/>
    <w:basedOn w:val="a6"/>
    <w:link w:val="afff"/>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
    <w:name w:val="מפת מסמך תו"/>
    <w:link w:val="affe"/>
    <w:rsid w:val="00F01828"/>
    <w:rPr>
      <w:rFonts w:ascii="Tahoma" w:hAnsi="Tahoma" w:cs="Tahoma"/>
      <w:sz w:val="16"/>
      <w:szCs w:val="16"/>
    </w:rPr>
  </w:style>
  <w:style w:type="table" w:customStyle="1" w:styleId="17">
    <w:name w:val="טבלת רשת1"/>
    <w:basedOn w:val="a8"/>
    <w:next w:val="affa"/>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b">
    <w:name w:val="כותרת עליונה תו"/>
    <w:aliases w:val="Header תו"/>
    <w:link w:val="aa"/>
    <w:rsid w:val="00F01828"/>
    <w:rPr>
      <w:rFonts w:cs="David"/>
      <w:sz w:val="24"/>
      <w:szCs w:val="24"/>
      <w:lang w:eastAsia="he-IL"/>
    </w:rPr>
  </w:style>
  <w:style w:type="character" w:customStyle="1" w:styleId="ad">
    <w:name w:val="כותרת תחתונה תו"/>
    <w:aliases w:val="Footer תו"/>
    <w:link w:val="ac"/>
    <w:uiPriority w:val="99"/>
    <w:rsid w:val="00F01828"/>
    <w:rPr>
      <w:rFonts w:cs="David"/>
      <w:sz w:val="24"/>
      <w:szCs w:val="24"/>
      <w:lang w:eastAsia="he-IL"/>
    </w:rPr>
  </w:style>
  <w:style w:type="character" w:customStyle="1" w:styleId="33">
    <w:name w:val="כניסה בגוף טקסט 3 תו"/>
    <w:aliases w:val="Body Text Indent 3 תו"/>
    <w:link w:val="32"/>
    <w:rsid w:val="0018068C"/>
    <w:rPr>
      <w:rFonts w:cs="David"/>
      <w:sz w:val="24"/>
      <w:szCs w:val="24"/>
      <w:lang w:eastAsia="he-IL"/>
    </w:rPr>
  </w:style>
  <w:style w:type="paragraph" w:customStyle="1" w:styleId="40">
    <w:name w:val="סעיף רמה 4"/>
    <w:basedOn w:val="a6"/>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6"/>
    <w:link w:val="18"/>
    <w:qFormat/>
    <w:rsid w:val="00BD3B27"/>
    <w:pPr>
      <w:keepNext/>
      <w:numPr>
        <w:numId w:val="9"/>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8">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6"/>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4">
    <w:name w:val="סעיף רמה 3"/>
    <w:basedOn w:val="25"/>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link w:val="52"/>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6"/>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0"/>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6"/>
    <w:rsid w:val="00BD3B27"/>
    <w:pPr>
      <w:numPr>
        <w:ilvl w:val="1"/>
        <w:numId w:val="9"/>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1">
    <w:name w:val="הגדרות"/>
    <w:basedOn w:val="a6"/>
    <w:link w:val="afff1"/>
    <w:qFormat/>
    <w:rsid w:val="00BD3B27"/>
    <w:pPr>
      <w:numPr>
        <w:numId w:val="10"/>
      </w:numPr>
      <w:overflowPunct/>
      <w:autoSpaceDE/>
      <w:autoSpaceDN/>
      <w:adjustRightInd/>
      <w:contextualSpacing/>
      <w:textAlignment w:val="auto"/>
    </w:pPr>
    <w:rPr>
      <w:rFonts w:ascii="Arial" w:hAnsi="Arial" w:cs="Arial"/>
      <w:sz w:val="22"/>
      <w:szCs w:val="22"/>
      <w:lang w:eastAsia="en-US"/>
    </w:rPr>
  </w:style>
  <w:style w:type="character" w:customStyle="1" w:styleId="afff1">
    <w:name w:val="הגדרות תו"/>
    <w:link w:val="a1"/>
    <w:rsid w:val="00BD3B27"/>
    <w:rPr>
      <w:rFonts w:ascii="Arial" w:hAnsi="Arial" w:cs="Arial"/>
      <w:sz w:val="22"/>
      <w:szCs w:val="22"/>
    </w:rPr>
  </w:style>
  <w:style w:type="paragraph" w:customStyle="1" w:styleId="60">
    <w:name w:val="סעיף רמה 6"/>
    <w:basedOn w:val="51"/>
    <w:link w:val="61"/>
    <w:qFormat/>
    <w:rsid w:val="00BD3B27"/>
    <w:pPr>
      <w:tabs>
        <w:tab w:val="num" w:pos="4320"/>
      </w:tabs>
      <w:ind w:left="4820" w:right="4320" w:hanging="1418"/>
    </w:pPr>
  </w:style>
  <w:style w:type="paragraph" w:styleId="afff0">
    <w:name w:val="Subtitle"/>
    <w:basedOn w:val="a6"/>
    <w:next w:val="a6"/>
    <w:link w:val="afff2"/>
    <w:qFormat/>
    <w:rsid w:val="00BD3B27"/>
    <w:pPr>
      <w:spacing w:after="60"/>
      <w:jc w:val="center"/>
      <w:outlineLvl w:val="1"/>
    </w:pPr>
    <w:rPr>
      <w:rFonts w:ascii="Cambria" w:hAnsi="Cambria" w:cs="Times New Roman"/>
    </w:rPr>
  </w:style>
  <w:style w:type="character" w:customStyle="1" w:styleId="afff2">
    <w:name w:val="כותרת משנה תו"/>
    <w:link w:val="afff0"/>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UnresolvedMention1">
    <w:name w:val="Unresolved Mention1"/>
    <w:uiPriority w:val="99"/>
    <w:semiHidden/>
    <w:unhideWhenUsed/>
    <w:rsid w:val="00542D66"/>
    <w:rPr>
      <w:color w:val="605E5C"/>
      <w:shd w:val="clear" w:color="auto" w:fill="E1DFDD"/>
    </w:rPr>
  </w:style>
  <w:style w:type="character" w:customStyle="1" w:styleId="52">
    <w:name w:val="סעיף רמה 5 תו"/>
    <w:link w:val="51"/>
    <w:rsid w:val="00BD60E8"/>
    <w:rPr>
      <w:rFonts w:ascii="Arial" w:hAnsi="Arial" w:cs="Arial"/>
      <w:sz w:val="22"/>
      <w:szCs w:val="22"/>
    </w:rPr>
  </w:style>
  <w:style w:type="paragraph" w:customStyle="1" w:styleId="m-5507526941262466566m-7356539791645376666msolistparagraph">
    <w:name w:val="m_-5507526941262466566m-7356539791645376666msolistparagraph"/>
    <w:basedOn w:val="a6"/>
    <w:rsid w:val="0044184F"/>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f4">
    <w:name w:val="פיסקת רשימה תו"/>
    <w:aliases w:val="פיסקת bullets תו,LP1 תו,lp1 תו,Bullet List תו,FooterText תו,numbered תו,Paragraphe de liste1 תו,פיסקת רשימה11 תו,מכרזים - טקסט סעיפים תו,נספח 2 מתוקן תו,x.x.x.x תו,List Paragraph1 תו,List Paragraph_0 תו,List Paragraph_1 תו,LP11 תו,LP12 תו"/>
    <w:link w:val="aff3"/>
    <w:uiPriority w:val="34"/>
    <w:qFormat/>
    <w:rsid w:val="00D86547"/>
    <w:rPr>
      <w:rFonts w:cs="David"/>
      <w:sz w:val="24"/>
      <w:szCs w:val="24"/>
      <w:lang w:eastAsia="he-IL"/>
    </w:rPr>
  </w:style>
  <w:style w:type="paragraph" w:customStyle="1" w:styleId="afff3">
    <w:name w:val="תו"/>
    <w:basedOn w:val="a6"/>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6"/>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afff4">
    <w:name w:val="טבלת רשת"/>
    <w:basedOn w:val="a8"/>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9">
    <w:name w:val="תו תו1"/>
    <w:rsid w:val="00E303A4"/>
    <w:rPr>
      <w:rFonts w:cs="David"/>
      <w:sz w:val="16"/>
      <w:lang w:eastAsia="he-IL"/>
    </w:rPr>
  </w:style>
  <w:style w:type="paragraph" w:customStyle="1" w:styleId="afff5">
    <w:name w:val="טבלה רגיל"/>
    <w:basedOn w:val="a6"/>
    <w:rsid w:val="00E303A4"/>
    <w:pPr>
      <w:spacing w:before="120"/>
      <w:jc w:val="left"/>
    </w:pPr>
    <w:rPr>
      <w:smallCaps/>
      <w:noProof/>
      <w:sz w:val="20"/>
    </w:rPr>
  </w:style>
  <w:style w:type="table" w:customStyle="1" w:styleId="27">
    <w:name w:val="טבלת רשת2"/>
    <w:basedOn w:val="a8"/>
    <w:next w:val="afff4"/>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סגנון טבלה3"/>
    <w:basedOn w:val="a8"/>
    <w:rsid w:val="00E303A4"/>
    <w:pPr>
      <w:bidi/>
    </w:pPr>
    <w:tblPr>
      <w:tblBorders>
        <w:left w:val="triple" w:sz="4" w:space="0" w:color="auto"/>
        <w:bottom w:val="triple" w:sz="4" w:space="0" w:color="auto"/>
        <w:right w:val="triple" w:sz="4" w:space="0" w:color="auto"/>
        <w:insideH w:val="triple" w:sz="4" w:space="0" w:color="auto"/>
        <w:insideV w:val="single" w:sz="4" w:space="0" w:color="auto"/>
      </w:tblBorders>
    </w:tblPr>
    <w:tcPr>
      <w:shd w:val="clear" w:color="auto" w:fill="CCFFFF"/>
    </w:tcPr>
  </w:style>
  <w:style w:type="character" w:customStyle="1" w:styleId="20">
    <w:name w:val="כותרת 2 תו"/>
    <w:aliases w:val="Heading 2 תו"/>
    <w:link w:val="2"/>
    <w:uiPriority w:val="9"/>
    <w:rsid w:val="00E303A4"/>
    <w:rPr>
      <w:rFonts w:ascii="Arial" w:hAnsi="Arial" w:cs="David"/>
      <w:b/>
      <w:bCs/>
      <w:i/>
      <w:sz w:val="24"/>
      <w:szCs w:val="24"/>
      <w:u w:val="single"/>
      <w:lang w:eastAsia="he-IL"/>
    </w:rPr>
  </w:style>
  <w:style w:type="table" w:customStyle="1" w:styleId="37">
    <w:name w:val="טבלת רשת3"/>
    <w:basedOn w:val="a8"/>
    <w:next w:val="afff4"/>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סעיף רמה 6 תו"/>
    <w:link w:val="60"/>
    <w:rsid w:val="00E303A4"/>
    <w:rPr>
      <w:rFonts w:ascii="Arial" w:hAnsi="Arial" w:cs="Arial"/>
      <w:sz w:val="22"/>
      <w:szCs w:val="22"/>
    </w:rPr>
  </w:style>
  <w:style w:type="table" w:customStyle="1" w:styleId="42">
    <w:name w:val="טבלת רשת4"/>
    <w:basedOn w:val="a8"/>
    <w:next w:val="afff4"/>
    <w:uiPriority w:val="59"/>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a6"/>
    <w:rsid w:val="00951D11"/>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8"/>
    <w:uiPriority w:val="46"/>
    <w:rsid w:val="00951D11"/>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8">
    <w:name w:val="סעיף 2"/>
    <w:basedOn w:val="aff3"/>
    <w:link w:val="29"/>
    <w:qFormat/>
    <w:rsid w:val="00951D11"/>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9">
    <w:name w:val="סעיף 2 תו"/>
    <w:basedOn w:val="a7"/>
    <w:link w:val="28"/>
    <w:rsid w:val="00951D11"/>
    <w:rPr>
      <w:rFonts w:ascii="David" w:eastAsiaTheme="minorHAnsi" w:hAnsi="David" w:cs="David"/>
      <w:sz w:val="24"/>
      <w:szCs w:val="24"/>
    </w:rPr>
  </w:style>
  <w:style w:type="paragraph" w:customStyle="1" w:styleId="38">
    <w:name w:val="סעיף 3"/>
    <w:basedOn w:val="28"/>
    <w:link w:val="3Char"/>
    <w:qFormat/>
    <w:rsid w:val="00951D11"/>
    <w:pPr>
      <w:ind w:left="1275" w:hanging="567"/>
    </w:pPr>
  </w:style>
  <w:style w:type="character" w:customStyle="1" w:styleId="3Char">
    <w:name w:val="סעיף 3 Char"/>
    <w:basedOn w:val="29"/>
    <w:link w:val="38"/>
    <w:rsid w:val="00951D11"/>
    <w:rPr>
      <w:rFonts w:ascii="David" w:eastAsiaTheme="minorHAnsi" w:hAnsi="David" w:cs="David"/>
      <w:sz w:val="24"/>
      <w:szCs w:val="24"/>
    </w:rPr>
  </w:style>
  <w:style w:type="character" w:customStyle="1" w:styleId="af3">
    <w:name w:val="גוף טקסט תו"/>
    <w:aliases w:val="Body Text תו"/>
    <w:basedOn w:val="a7"/>
    <w:link w:val="af2"/>
    <w:uiPriority w:val="99"/>
    <w:rsid w:val="00951D11"/>
    <w:rPr>
      <w:rFonts w:cs="David"/>
      <w:sz w:val="22"/>
      <w:szCs w:val="22"/>
      <w:lang w:eastAsia="he-IL"/>
    </w:rPr>
  </w:style>
  <w:style w:type="paragraph" w:customStyle="1" w:styleId="Normal2">
    <w:name w:val="Normal2"/>
    <w:basedOn w:val="a6"/>
    <w:link w:val="Normal20"/>
    <w:qFormat/>
    <w:rsid w:val="00951D11"/>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951D11"/>
    <w:rPr>
      <w:rFonts w:cs="David"/>
      <w:sz w:val="24"/>
      <w:szCs w:val="24"/>
    </w:rPr>
  </w:style>
  <w:style w:type="paragraph" w:customStyle="1" w:styleId="2-">
    <w:name w:val="2 - כותרת"/>
    <w:basedOn w:val="a6"/>
    <w:qFormat/>
    <w:rsid w:val="00951D11"/>
    <w:pPr>
      <w:keepNext/>
      <w:keepLines/>
      <w:numPr>
        <w:ilvl w:val="1"/>
        <w:numId w:val="16"/>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3"/>
    <w:qFormat/>
    <w:rsid w:val="00951D11"/>
    <w:pPr>
      <w:numPr>
        <w:numId w:val="16"/>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6"/>
    <w:link w:val="3-Char"/>
    <w:qFormat/>
    <w:rsid w:val="00951D11"/>
    <w:pPr>
      <w:numPr>
        <w:ilvl w:val="2"/>
        <w:numId w:val="16"/>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ff4"/>
    <w:link w:val="3-"/>
    <w:rsid w:val="00951D11"/>
    <w:rPr>
      <w:rFonts w:ascii="David" w:hAnsi="David" w:cs="David"/>
      <w:b/>
      <w:bCs/>
      <w:sz w:val="24"/>
      <w:szCs w:val="24"/>
      <w:lang w:eastAsia="he-IL"/>
    </w:rPr>
  </w:style>
  <w:style w:type="paragraph" w:customStyle="1" w:styleId="4-">
    <w:name w:val="4 - סעיף"/>
    <w:basedOn w:val="a6"/>
    <w:link w:val="4-Char"/>
    <w:qFormat/>
    <w:rsid w:val="00951D11"/>
    <w:pPr>
      <w:numPr>
        <w:ilvl w:val="3"/>
        <w:numId w:val="16"/>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951D11"/>
    <w:rPr>
      <w:rFonts w:ascii="David" w:hAnsi="David" w:cs="David"/>
      <w:sz w:val="24"/>
      <w:szCs w:val="24"/>
    </w:rPr>
  </w:style>
  <w:style w:type="paragraph" w:customStyle="1" w:styleId="5-">
    <w:name w:val="5 - סעיף"/>
    <w:basedOn w:val="aff3"/>
    <w:qFormat/>
    <w:rsid w:val="00951D11"/>
    <w:pPr>
      <w:numPr>
        <w:ilvl w:val="4"/>
        <w:numId w:val="16"/>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951D11"/>
    <w:pPr>
      <w:numPr>
        <w:ilvl w:val="5"/>
      </w:numPr>
    </w:pPr>
  </w:style>
  <w:style w:type="paragraph" w:customStyle="1" w:styleId="7-">
    <w:name w:val="7 - סעיף"/>
    <w:basedOn w:val="6-"/>
    <w:qFormat/>
    <w:rsid w:val="00951D11"/>
    <w:pPr>
      <w:numPr>
        <w:ilvl w:val="6"/>
      </w:numPr>
    </w:pPr>
  </w:style>
  <w:style w:type="paragraph" w:customStyle="1" w:styleId="43">
    <w:name w:val="סעיף 4"/>
    <w:basedOn w:val="38"/>
    <w:link w:val="4Char"/>
    <w:qFormat/>
    <w:rsid w:val="00951D11"/>
    <w:pPr>
      <w:ind w:left="1984" w:hanging="850"/>
    </w:pPr>
  </w:style>
  <w:style w:type="character" w:customStyle="1" w:styleId="4Char">
    <w:name w:val="סעיף 4 Char"/>
    <w:basedOn w:val="3Char"/>
    <w:link w:val="43"/>
    <w:rsid w:val="00951D11"/>
    <w:rPr>
      <w:rFonts w:ascii="David" w:eastAsiaTheme="minorHAnsi" w:hAnsi="David" w:cs="David"/>
      <w:sz w:val="24"/>
      <w:szCs w:val="24"/>
    </w:rPr>
  </w:style>
  <w:style w:type="paragraph" w:styleId="afff6">
    <w:name w:val="No Spacing"/>
    <w:link w:val="afff7"/>
    <w:uiPriority w:val="1"/>
    <w:qFormat/>
    <w:rsid w:val="00321718"/>
    <w:pPr>
      <w:bidi/>
    </w:pPr>
    <w:rPr>
      <w:rFonts w:ascii="Calibri" w:eastAsia="Calibri" w:hAnsi="Calibri" w:cs="Arial"/>
      <w:sz w:val="22"/>
      <w:szCs w:val="22"/>
    </w:rPr>
  </w:style>
  <w:style w:type="character" w:customStyle="1" w:styleId="afff7">
    <w:name w:val="ללא מרווח תו"/>
    <w:link w:val="afff6"/>
    <w:uiPriority w:val="1"/>
    <w:rsid w:val="00321718"/>
    <w:rPr>
      <w:rFonts w:ascii="Calibri" w:eastAsia="Calibri" w:hAnsi="Calibri" w:cs="Arial"/>
      <w:sz w:val="22"/>
      <w:szCs w:val="22"/>
    </w:rPr>
  </w:style>
  <w:style w:type="paragraph" w:customStyle="1" w:styleId="afff8">
    <w:basedOn w:val="a6"/>
    <w:next w:val="NormalWeb"/>
    <w:uiPriority w:val="99"/>
    <w:rsid w:val="004A3E89"/>
    <w:rPr>
      <w:rFonts w:cs="Times New Roman"/>
    </w:rPr>
  </w:style>
  <w:style w:type="paragraph" w:customStyle="1" w:styleId="afff9">
    <w:name w:val="תו"/>
    <w:basedOn w:val="a6"/>
    <w:rsid w:val="004A3E89"/>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2">
    <w:name w:val="Char Char"/>
    <w:basedOn w:val="a6"/>
    <w:rsid w:val="004A3E89"/>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a">
    <w:name w:val="תו תו1"/>
    <w:rsid w:val="004A3E89"/>
    <w:rPr>
      <w:rFonts w:cs="David"/>
      <w:sz w:val="16"/>
      <w:lang w:eastAsia="he-IL"/>
    </w:rPr>
  </w:style>
  <w:style w:type="numbering" w:customStyle="1" w:styleId="10">
    <w:name w:val="סגנון1"/>
    <w:rsid w:val="004A3E89"/>
    <w:pPr>
      <w:numPr>
        <w:numId w:val="17"/>
      </w:numPr>
    </w:pPr>
  </w:style>
  <w:style w:type="character" w:styleId="afffa">
    <w:name w:val="Strong"/>
    <w:uiPriority w:val="22"/>
    <w:qFormat/>
    <w:rsid w:val="004A3E89"/>
    <w:rPr>
      <w:b/>
      <w:bCs/>
    </w:rPr>
  </w:style>
  <w:style w:type="character" w:customStyle="1" w:styleId="23">
    <w:name w:val="כניסה בגוף טקסט 2 תו"/>
    <w:aliases w:val="Body Text Indent 2 תו"/>
    <w:link w:val="21"/>
    <w:rsid w:val="004A3E89"/>
    <w:rPr>
      <w:rFonts w:cs="David"/>
      <w:sz w:val="24"/>
      <w:szCs w:val="24"/>
      <w:lang w:eastAsia="he-IL"/>
    </w:rPr>
  </w:style>
  <w:style w:type="paragraph" w:customStyle="1" w:styleId="Style2">
    <w:name w:val="Style2"/>
    <w:basedOn w:val="a6"/>
    <w:link w:val="Style2Char"/>
    <w:qFormat/>
    <w:rsid w:val="004A3E89"/>
    <w:pPr>
      <w:numPr>
        <w:ilvl w:val="2"/>
        <w:numId w:val="18"/>
      </w:numPr>
      <w:overflowPunct/>
      <w:autoSpaceDE/>
      <w:autoSpaceDN/>
      <w:adjustRightInd/>
      <w:textAlignment w:val="auto"/>
      <w:outlineLvl w:val="1"/>
    </w:pPr>
    <w:rPr>
      <w:rFonts w:ascii="Arial" w:hAnsi="Arial"/>
      <w:b/>
      <w:bCs/>
      <w:u w:val="single"/>
    </w:rPr>
  </w:style>
  <w:style w:type="character" w:customStyle="1" w:styleId="Style2Char">
    <w:name w:val="Style2 Char"/>
    <w:link w:val="Style2"/>
    <w:rsid w:val="004A3E89"/>
    <w:rPr>
      <w:rFonts w:ascii="Arial" w:hAnsi="Arial" w:cs="David"/>
      <w:b/>
      <w:bCs/>
      <w:sz w:val="24"/>
      <w:szCs w:val="24"/>
      <w:u w:val="single"/>
      <w:lang w:eastAsia="he-IL"/>
    </w:rPr>
  </w:style>
  <w:style w:type="character" w:customStyle="1" w:styleId="1b">
    <w:name w:val="סגנון1 תו"/>
    <w:locked/>
    <w:rsid w:val="004A3E89"/>
    <w:rPr>
      <w:rFonts w:ascii="Calibri" w:hAnsi="Calibri" w:cs="David"/>
      <w:b/>
      <w:bCs/>
      <w:sz w:val="24"/>
      <w:szCs w:val="24"/>
      <w:u w:val="single"/>
    </w:rPr>
  </w:style>
  <w:style w:type="paragraph" w:customStyle="1" w:styleId="a0">
    <w:name w:val="מיספור אותיות"/>
    <w:basedOn w:val="a6"/>
    <w:rsid w:val="004A3E89"/>
    <w:pPr>
      <w:numPr>
        <w:numId w:val="19"/>
      </w:numPr>
      <w:spacing w:before="240" w:after="120" w:line="288" w:lineRule="auto"/>
      <w:textAlignment w:val="auto"/>
    </w:pPr>
    <w:rPr>
      <w:sz w:val="22"/>
      <w:lang w:eastAsia="en-US"/>
    </w:rPr>
  </w:style>
  <w:style w:type="character" w:customStyle="1" w:styleId="1c">
    <w:name w:val="אזכור לא מזוהה1"/>
    <w:uiPriority w:val="99"/>
    <w:semiHidden/>
    <w:unhideWhenUsed/>
    <w:rsid w:val="005120CB"/>
    <w:rPr>
      <w:color w:val="605E5C"/>
      <w:shd w:val="clear" w:color="auto" w:fill="E1DFDD"/>
    </w:rPr>
  </w:style>
  <w:style w:type="character" w:customStyle="1" w:styleId="2a">
    <w:name w:val="אזכור לא מזוהה2"/>
    <w:basedOn w:val="a7"/>
    <w:uiPriority w:val="99"/>
    <w:semiHidden/>
    <w:unhideWhenUsed/>
    <w:rsid w:val="005120CB"/>
    <w:rPr>
      <w:color w:val="605E5C"/>
      <w:shd w:val="clear" w:color="auto" w:fill="E1DFDD"/>
    </w:rPr>
  </w:style>
  <w:style w:type="character" w:customStyle="1" w:styleId="39">
    <w:name w:val="אזכור לא מזוהה3"/>
    <w:basedOn w:val="a7"/>
    <w:uiPriority w:val="99"/>
    <w:semiHidden/>
    <w:unhideWhenUsed/>
    <w:rsid w:val="00D61711"/>
    <w:rPr>
      <w:color w:val="605E5C"/>
      <w:shd w:val="clear" w:color="auto" w:fill="E1DFDD"/>
    </w:rPr>
  </w:style>
  <w:style w:type="character" w:customStyle="1" w:styleId="NormalWeb0">
    <w:name w:val="Normal (Web)‎ תו"/>
    <w:aliases w:val="Normal (Web)1 תו,Normal (Web)‎1 תו"/>
    <w:basedOn w:val="a7"/>
    <w:link w:val="NormalWeb"/>
    <w:locked/>
    <w:rsid w:val="00406E25"/>
    <w:rPr>
      <w:sz w:val="24"/>
      <w:szCs w:val="24"/>
      <w:lang w:eastAsia="he-IL"/>
    </w:rPr>
  </w:style>
  <w:style w:type="paragraph" w:customStyle="1" w:styleId="2b">
    <w:name w:val="סגנון2"/>
    <w:basedOn w:val="aff3"/>
    <w:qFormat/>
    <w:rsid w:val="00D66DE8"/>
    <w:pPr>
      <w:overflowPunct/>
      <w:autoSpaceDE/>
      <w:autoSpaceDN/>
      <w:adjustRightInd/>
      <w:spacing w:before="120" w:after="120" w:line="276" w:lineRule="auto"/>
      <w:ind w:left="680" w:hanging="680"/>
      <w:textAlignment w:val="auto"/>
    </w:pPr>
    <w:rPr>
      <w:rFonts w:ascii="Calibri" w:eastAsia="Calibri" w:hAnsi="Calibri" w:cs="Times New Roman"/>
      <w:b/>
      <w:bCs/>
      <w:sz w:val="28"/>
      <w:szCs w:val="28"/>
      <w:lang w:val="x-none" w:eastAsia="x-none"/>
    </w:rPr>
  </w:style>
  <w:style w:type="paragraph" w:customStyle="1" w:styleId="3a">
    <w:name w:val="סגנון3"/>
    <w:basedOn w:val="2b"/>
    <w:qFormat/>
    <w:rsid w:val="00D66DE8"/>
    <w:pPr>
      <w:tabs>
        <w:tab w:val="num" w:pos="2160"/>
      </w:tabs>
      <w:ind w:left="2160" w:right="2160" w:hanging="180"/>
    </w:pPr>
    <w:rPr>
      <w:sz w:val="24"/>
      <w:szCs w:val="24"/>
    </w:rPr>
  </w:style>
  <w:style w:type="paragraph" w:customStyle="1" w:styleId="44">
    <w:name w:val="סגנון4"/>
    <w:basedOn w:val="3a"/>
    <w:rsid w:val="00D66DE8"/>
    <w:pPr>
      <w:tabs>
        <w:tab w:val="clear" w:pos="2160"/>
        <w:tab w:val="num" w:pos="360"/>
        <w:tab w:val="num" w:pos="2880"/>
      </w:tabs>
      <w:ind w:left="2880" w:right="2880" w:hanging="360"/>
    </w:pPr>
    <w:rPr>
      <w:b w:val="0"/>
      <w:bCs w:val="0"/>
    </w:rPr>
  </w:style>
  <w:style w:type="character" w:styleId="afffb">
    <w:name w:val="Unresolved Mention"/>
    <w:basedOn w:val="a7"/>
    <w:uiPriority w:val="99"/>
    <w:semiHidden/>
    <w:unhideWhenUsed/>
    <w:rsid w:val="00CF1D04"/>
    <w:rPr>
      <w:color w:val="605E5C"/>
      <w:shd w:val="clear" w:color="auto" w:fill="E1DFDD"/>
    </w:rPr>
  </w:style>
  <w:style w:type="paragraph" w:customStyle="1" w:styleId="pf0">
    <w:name w:val="pf0"/>
    <w:basedOn w:val="a6"/>
    <w:rsid w:val="00C253DB"/>
    <w:pPr>
      <w:overflowPunct/>
      <w:autoSpaceDE/>
      <w:autoSpaceDN/>
      <w:bidi w:val="0"/>
      <w:adjustRightInd/>
      <w:spacing w:before="100" w:beforeAutospacing="1" w:after="100" w:afterAutospacing="1" w:line="240" w:lineRule="auto"/>
      <w:jc w:val="left"/>
      <w:textAlignment w:val="auto"/>
    </w:pPr>
    <w:rPr>
      <w:rFonts w:cs="Times New Roman"/>
    </w:rPr>
  </w:style>
  <w:style w:type="character" w:customStyle="1" w:styleId="cf01">
    <w:name w:val="cf01"/>
    <w:basedOn w:val="a7"/>
    <w:rsid w:val="00C253DB"/>
    <w:rPr>
      <w:rFonts w:ascii="Tahoma" w:hAnsi="Tahoma" w:cs="Tahoma"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67197004">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00424486">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379983149">
      <w:bodyDiv w:val="1"/>
      <w:marLeft w:val="0"/>
      <w:marRight w:val="0"/>
      <w:marTop w:val="0"/>
      <w:marBottom w:val="0"/>
      <w:divBdr>
        <w:top w:val="none" w:sz="0" w:space="0" w:color="auto"/>
        <w:left w:val="none" w:sz="0" w:space="0" w:color="auto"/>
        <w:bottom w:val="none" w:sz="0" w:space="0" w:color="auto"/>
        <w:right w:val="none" w:sz="0" w:space="0" w:color="auto"/>
      </w:divBdr>
    </w:div>
    <w:div w:id="393624811">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685598339">
      <w:bodyDiv w:val="1"/>
      <w:marLeft w:val="0"/>
      <w:marRight w:val="0"/>
      <w:marTop w:val="0"/>
      <w:marBottom w:val="0"/>
      <w:divBdr>
        <w:top w:val="none" w:sz="0" w:space="0" w:color="auto"/>
        <w:left w:val="none" w:sz="0" w:space="0" w:color="auto"/>
        <w:bottom w:val="none" w:sz="0" w:space="0" w:color="auto"/>
        <w:right w:val="none" w:sz="0" w:space="0" w:color="auto"/>
      </w:divBdr>
    </w:div>
    <w:div w:id="74626569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349627">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15444802">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382558133">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348405">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58214622">
      <w:bodyDiv w:val="1"/>
      <w:marLeft w:val="0"/>
      <w:marRight w:val="0"/>
      <w:marTop w:val="0"/>
      <w:marBottom w:val="0"/>
      <w:divBdr>
        <w:top w:val="none" w:sz="0" w:space="0" w:color="auto"/>
        <w:left w:val="none" w:sz="0" w:space="0" w:color="auto"/>
        <w:bottom w:val="none" w:sz="0" w:space="0" w:color="auto"/>
        <w:right w:val="none" w:sz="0" w:space="0" w:color="auto"/>
      </w:divBdr>
      <w:divsChild>
        <w:div w:id="19548521">
          <w:marLeft w:val="0"/>
          <w:marRight w:val="0"/>
          <w:marTop w:val="0"/>
          <w:marBottom w:val="0"/>
          <w:divBdr>
            <w:top w:val="none" w:sz="0" w:space="0" w:color="auto"/>
            <w:left w:val="none" w:sz="0" w:space="0" w:color="auto"/>
            <w:bottom w:val="none" w:sz="0" w:space="0" w:color="auto"/>
            <w:right w:val="none" w:sz="0" w:space="0" w:color="auto"/>
          </w:divBdr>
        </w:div>
      </w:divsChild>
    </w:div>
    <w:div w:id="1788347964">
      <w:bodyDiv w:val="1"/>
      <w:marLeft w:val="0"/>
      <w:marRight w:val="0"/>
      <w:marTop w:val="0"/>
      <w:marBottom w:val="0"/>
      <w:divBdr>
        <w:top w:val="none" w:sz="0" w:space="0" w:color="auto"/>
        <w:left w:val="none" w:sz="0" w:space="0" w:color="auto"/>
        <w:bottom w:val="none" w:sz="0" w:space="0" w:color="auto"/>
        <w:right w:val="none" w:sz="0" w:space="0" w:color="auto"/>
      </w:divBdr>
    </w:div>
    <w:div w:id="1877084938">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poh.education.gov.il/professional-development/learning-paths/community-learning/" TargetMode="External"/><Relationship Id="rId18" Type="http://schemas.openxmlformats.org/officeDocument/2006/relationships/image" Target="media/image2.png"/><Relationship Id="rId26" Type="http://schemas.openxmlformats.org/officeDocument/2006/relationships/hyperlink" Target="https://mof.gov.il/takam/Pages/horaot.aspx?k=7.3.9.4" TargetMode="External"/><Relationship Id="rId39" Type="http://schemas.openxmlformats.org/officeDocument/2006/relationships/hyperlink" Target="http://www.mof.gov.il/takam/Pages/horaot.aspx?k=1.4.0.6" TargetMode="External"/><Relationship Id="rId21" Type="http://schemas.openxmlformats.org/officeDocument/2006/relationships/hyperlink" Target="http://www.mof.gov.il/takam/Pages/horaot.aspx?k=1.6.0.7" TargetMode="External"/><Relationship Id="rId34" Type="http://schemas.openxmlformats.org/officeDocument/2006/relationships/hyperlink" Target="https://main.knesset.gov.il/Activity/Legislation/Laws/Pages/LawPrimary.aspx?t=lawlaws&amp;st=lawlaws&amp;lawitemid=2001149" TargetMode="External"/><Relationship Id="rId42" Type="http://schemas.openxmlformats.org/officeDocument/2006/relationships/hyperlink" Target="http://www.mof.gov.il/takam/Pages/horaot.aspx?k=1.6.0.7" TargetMode="External"/><Relationship Id="rId47" Type="http://schemas.openxmlformats.org/officeDocument/2006/relationships/hyperlink" Target="https://www.nevo.co.il/law_html/Law01/271_019.htm" TargetMode="External"/><Relationship Id="rId50" Type="http://schemas.openxmlformats.org/officeDocument/2006/relationships/hyperlink" Target="https://www.nevo.co.il/law_html/Law01/159m1_001.htm" TargetMode="External"/><Relationship Id="rId55" Type="http://schemas.openxmlformats.org/officeDocument/2006/relationships/hyperlink" Target="https://edu.gov.il/sites/sapak/tech-standard/Pages/security-standard.aspx" TargetMode="Externa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foi.gov.il" TargetMode="External"/><Relationship Id="rId29" Type="http://schemas.openxmlformats.org/officeDocument/2006/relationships/hyperlink" Target="https://main.knesset.gov.il/Activity/Legislation/Laws/Pages/LawPrimary.aspx?t=lawlaws&amp;st=lawlaws&amp;lawitemid=2001149" TargetMode="External"/><Relationship Id="rId11" Type="http://schemas.openxmlformats.org/officeDocument/2006/relationships/hyperlink" Target="https://rama.edu.gov.il/go/ai-tools" TargetMode="External"/><Relationship Id="rId24" Type="http://schemas.openxmlformats.org/officeDocument/2006/relationships/hyperlink" Target="http://www.mof.gov.il/takam/Pages/horaot.aspx?k=1.5.0.4" TargetMode="External"/><Relationship Id="rId32" Type="http://schemas.openxmlformats.org/officeDocument/2006/relationships/hyperlink" Target="https://www.nevo.co.il/law_html/Law01/159m1_001.htm" TargetMode="External"/><Relationship Id="rId37" Type="http://schemas.openxmlformats.org/officeDocument/2006/relationships/hyperlink" Target="http://www.mof.gov.il/takam/Pages/horaot.aspx?k=1.4.0.2" TargetMode="External"/><Relationship Id="rId40" Type="http://schemas.openxmlformats.org/officeDocument/2006/relationships/hyperlink" Target="http://www.mof.gov.il/takam/Pages/horaot.aspx?k=1.5.0.4" TargetMode="External"/><Relationship Id="rId45" Type="http://schemas.openxmlformats.org/officeDocument/2006/relationships/hyperlink" Target="https://mof.gov.il/takam/pages/horaot.aspx?k=7.3.9.4" TargetMode="External"/><Relationship Id="rId53" Type="http://schemas.openxmlformats.org/officeDocument/2006/relationships/hyperlink" Target="https://takam.mof.gov.il/document/H.7.3.3" TargetMode="External"/><Relationship Id="rId58"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hyperlink" Target="https://fs.knesset.gov.il/20/law/20_lsr_382398.pdf" TargetMode="External"/><Relationship Id="rId14" Type="http://schemas.openxmlformats.org/officeDocument/2006/relationships/hyperlink" Target="https://takam.mof.gov.il/document/H.8.1.1" TargetMode="External"/><Relationship Id="rId22" Type="http://schemas.openxmlformats.org/officeDocument/2006/relationships/hyperlink" Target="http://www.mof.gov.il/takam/Pages/horaot.aspx?k=1.6.0.1" TargetMode="External"/><Relationship Id="rId27" Type="http://schemas.openxmlformats.org/officeDocument/2006/relationships/hyperlink" Target="https://fs.knesset.gov.il/13/law/13_lsr_211353.PDF" TargetMode="External"/><Relationship Id="rId30" Type="http://schemas.openxmlformats.org/officeDocument/2006/relationships/hyperlink" Target="http://www.mof.gov.il/takam/Pages/horaot.aspx?k=1.4.0.6" TargetMode="External"/><Relationship Id="rId35" Type="http://schemas.openxmlformats.org/officeDocument/2006/relationships/hyperlink" Target="https://www.nevo.co.il/law_word/law06/tak-9184.pdf" TargetMode="External"/><Relationship Id="rId43" Type="http://schemas.openxmlformats.org/officeDocument/2006/relationships/hyperlink" Target="https://mof.gov.il/takam/pages/horaot.aspx?k=3.3.0.6" TargetMode="External"/><Relationship Id="rId48" Type="http://schemas.openxmlformats.org/officeDocument/2006/relationships/hyperlink" Target="http://www.mof.gov.il/takam/Pages/horaot.aspx?k=1.4.0.2" TargetMode="External"/><Relationship Id="rId56" Type="http://schemas.openxmlformats.org/officeDocument/2006/relationships/hyperlink" Target="https://edu.gov.il/sites/sapak/tech-standard/Pages/security-standard.aspx" TargetMode="External"/><Relationship Id="rId8" Type="http://schemas.openxmlformats.org/officeDocument/2006/relationships/hyperlink" Target="HTTP://WWW.MR.GOV.IL" TargetMode="External"/><Relationship Id="rId51" Type="http://schemas.openxmlformats.org/officeDocument/2006/relationships/hyperlink" Target="https://fs.knesset.gov.il/20/law/20_lsr_382398.pdf" TargetMode="External"/><Relationship Id="rId3" Type="http://schemas.openxmlformats.org/officeDocument/2006/relationships/styles" Target="styles.xml"/><Relationship Id="rId12" Type="http://schemas.openxmlformats.org/officeDocument/2006/relationships/hyperlink" Target="https://rama.edu.gov.il/type/mivdak-tnufa" TargetMode="External"/><Relationship Id="rId17" Type="http://schemas.openxmlformats.org/officeDocument/2006/relationships/image" Target="media/image1.png"/><Relationship Id="rId25" Type="http://schemas.openxmlformats.org/officeDocument/2006/relationships/hyperlink" Target="https://fs.knesset.gov.il/1/law/1_lsr_210296.PDF" TargetMode="External"/><Relationship Id="rId33" Type="http://schemas.openxmlformats.org/officeDocument/2006/relationships/hyperlink" Target="https://fs.knesset.gov.il/20/law/20_lsr_382398.pdf" TargetMode="External"/><Relationship Id="rId38" Type="http://schemas.openxmlformats.org/officeDocument/2006/relationships/hyperlink" Target="http://www.mof.gov.il/takam/Pages/horaot.aspx?k=1.4.0.3" TargetMode="External"/><Relationship Id="rId46" Type="http://schemas.openxmlformats.org/officeDocument/2006/relationships/hyperlink" Target="https://fs.knesset.gov.il/8/law/8_lsr_208901.PDF" TargetMode="External"/><Relationship Id="rId59" Type="http://schemas.openxmlformats.org/officeDocument/2006/relationships/footer" Target="footer1.xml"/><Relationship Id="rId20" Type="http://schemas.openxmlformats.org/officeDocument/2006/relationships/hyperlink" Target="https://www.nevo.co.il/law_word/law06/tak-9184.pdf" TargetMode="External"/><Relationship Id="rId41" Type="http://schemas.openxmlformats.org/officeDocument/2006/relationships/hyperlink" Target="http://www.mof.gov.il/takam/Pages/horaot.aspx?k=1.6.0.1" TargetMode="External"/><Relationship Id="rId54" Type="http://schemas.openxmlformats.org/officeDocument/2006/relationships/hyperlink" Target="https://takam.mof.gov.il/document/H.14.1.1" TargetMode="External"/><Relationship Id="rId62"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foi.gov.il" TargetMode="External"/><Relationship Id="rId23" Type="http://schemas.openxmlformats.org/officeDocument/2006/relationships/hyperlink" Target="http://www.mof.gov.il/takam/Pages/horaot.aspx?k=6.1.0.1" TargetMode="External"/><Relationship Id="rId28" Type="http://schemas.openxmlformats.org/officeDocument/2006/relationships/hyperlink" Target="https://www.nevo.co.il/law_html/Law01/501_589.htm" TargetMode="External"/><Relationship Id="rId36" Type="http://schemas.openxmlformats.org/officeDocument/2006/relationships/hyperlink" Target="https://www.nevo.co.il/law_html/Law01/271_019.htm" TargetMode="External"/><Relationship Id="rId49" Type="http://schemas.openxmlformats.org/officeDocument/2006/relationships/hyperlink" Target="http://www.mof.gov.il/takam/Pages/horaot.aspx?k=1.4.0.2" TargetMode="External"/><Relationship Id="rId57" Type="http://schemas.openxmlformats.org/officeDocument/2006/relationships/header" Target="header1.xml"/><Relationship Id="rId10" Type="http://schemas.openxmlformats.org/officeDocument/2006/relationships/hyperlink" Target="https://mof.gov.il/takam/Pages/horaot.aspx?k=16.9.0.2" TargetMode="External"/><Relationship Id="rId31" Type="http://schemas.openxmlformats.org/officeDocument/2006/relationships/hyperlink" Target="http://www.mof.gov.il/takam/Pages/horaot.aspx?k=1.4.0.3" TargetMode="External"/><Relationship Id="rId44" Type="http://schemas.openxmlformats.org/officeDocument/2006/relationships/hyperlink" Target="http://www.mof.gov.il/takam/Pages/horaot.aspx?k=6.1.0.1" TargetMode="External"/><Relationship Id="rId52" Type="http://schemas.openxmlformats.org/officeDocument/2006/relationships/hyperlink" Target="https://govextra.gov.il/digital-guarantee/homepage/" TargetMode="External"/><Relationship Id="rId6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966B17-6067-4185-BE3F-12A6541642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80</Pages>
  <Words>24843</Words>
  <Characters>118253</Characters>
  <Application>Microsoft Office Word</Application>
  <DocSecurity>0</DocSecurity>
  <Lines>3196</Lines>
  <Paragraphs>2044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141052</CharactersWithSpaces>
  <SharedDoc>false</SharedDoc>
  <HLinks>
    <vt:vector size="510" baseType="variant">
      <vt:variant>
        <vt:i4>3407916</vt:i4>
      </vt:variant>
      <vt:variant>
        <vt:i4>513</vt:i4>
      </vt:variant>
      <vt:variant>
        <vt:i4>0</vt:i4>
      </vt:variant>
      <vt:variant>
        <vt:i4>5</vt:i4>
      </vt:variant>
      <vt:variant>
        <vt:lpwstr>http://www.mof.gov.il/takam/Pages/horaot.aspx?k=7.3.9.2</vt:lpwstr>
      </vt:variant>
      <vt:variant>
        <vt:lpwstr/>
      </vt:variant>
      <vt:variant>
        <vt:i4>6422588</vt:i4>
      </vt:variant>
      <vt:variant>
        <vt:i4>510</vt:i4>
      </vt:variant>
      <vt:variant>
        <vt:i4>0</vt:i4>
      </vt:variant>
      <vt:variant>
        <vt:i4>5</vt:i4>
      </vt:variant>
      <vt:variant>
        <vt:lpwstr>https://takam.mof.gov.il/document/H.14.1.1</vt:lpwstr>
      </vt:variant>
      <vt:variant>
        <vt:lpwstr/>
      </vt:variant>
      <vt:variant>
        <vt:i4>5636105</vt:i4>
      </vt:variant>
      <vt:variant>
        <vt:i4>507</vt:i4>
      </vt:variant>
      <vt:variant>
        <vt:i4>0</vt:i4>
      </vt:variant>
      <vt:variant>
        <vt:i4>5</vt:i4>
      </vt:variant>
      <vt:variant>
        <vt:lpwstr>https://takam.mof.gov.il/document/H.7.3.3</vt:lpwstr>
      </vt:variant>
      <vt:variant>
        <vt:lpwstr/>
      </vt:variant>
      <vt:variant>
        <vt:i4>3670055</vt:i4>
      </vt:variant>
      <vt:variant>
        <vt:i4>504</vt:i4>
      </vt:variant>
      <vt:variant>
        <vt:i4>0</vt:i4>
      </vt:variant>
      <vt:variant>
        <vt:i4>5</vt:i4>
      </vt:variant>
      <vt:variant>
        <vt:lpwstr>https://govextra.gov.il/digital-guarantee/homepage/</vt:lpwstr>
      </vt:variant>
      <vt:variant>
        <vt:lpwstr/>
      </vt:variant>
      <vt:variant>
        <vt:i4>6422588</vt:i4>
      </vt:variant>
      <vt:variant>
        <vt:i4>501</vt:i4>
      </vt:variant>
      <vt:variant>
        <vt:i4>0</vt:i4>
      </vt:variant>
      <vt:variant>
        <vt:i4>5</vt:i4>
      </vt:variant>
      <vt:variant>
        <vt:lpwstr>https://takam.mof.gov.il/document/H.14.1.1</vt:lpwstr>
      </vt:variant>
      <vt:variant>
        <vt:lpwstr/>
      </vt:variant>
      <vt:variant>
        <vt:i4>5636105</vt:i4>
      </vt:variant>
      <vt:variant>
        <vt:i4>498</vt:i4>
      </vt:variant>
      <vt:variant>
        <vt:i4>0</vt:i4>
      </vt:variant>
      <vt:variant>
        <vt:i4>5</vt:i4>
      </vt:variant>
      <vt:variant>
        <vt:lpwstr>https://takam.mof.gov.il/document/H.7.3.3</vt:lpwstr>
      </vt:variant>
      <vt:variant>
        <vt:lpwstr/>
      </vt:variant>
      <vt:variant>
        <vt:i4>3670055</vt:i4>
      </vt:variant>
      <vt:variant>
        <vt:i4>495</vt:i4>
      </vt:variant>
      <vt:variant>
        <vt:i4>0</vt:i4>
      </vt:variant>
      <vt:variant>
        <vt:i4>5</vt:i4>
      </vt:variant>
      <vt:variant>
        <vt:lpwstr>https://govextra.gov.il/digital-guarantee/homepage/</vt:lpwstr>
      </vt:variant>
      <vt:variant>
        <vt:lpwstr/>
      </vt:variant>
      <vt:variant>
        <vt:i4>6422588</vt:i4>
      </vt:variant>
      <vt:variant>
        <vt:i4>492</vt:i4>
      </vt:variant>
      <vt:variant>
        <vt:i4>0</vt:i4>
      </vt:variant>
      <vt:variant>
        <vt:i4>5</vt:i4>
      </vt:variant>
      <vt:variant>
        <vt:lpwstr>https://takam.mof.gov.il/document/H.14.1.1</vt:lpwstr>
      </vt:variant>
      <vt:variant>
        <vt:lpwstr/>
      </vt:variant>
      <vt:variant>
        <vt:i4>5636105</vt:i4>
      </vt:variant>
      <vt:variant>
        <vt:i4>489</vt:i4>
      </vt:variant>
      <vt:variant>
        <vt:i4>0</vt:i4>
      </vt:variant>
      <vt:variant>
        <vt:i4>5</vt:i4>
      </vt:variant>
      <vt:variant>
        <vt:lpwstr>https://takam.mof.gov.il/document/H.7.3.3</vt:lpwstr>
      </vt:variant>
      <vt:variant>
        <vt:lpwstr/>
      </vt:variant>
      <vt:variant>
        <vt:i4>3670055</vt:i4>
      </vt:variant>
      <vt:variant>
        <vt:i4>486</vt:i4>
      </vt:variant>
      <vt:variant>
        <vt:i4>0</vt:i4>
      </vt:variant>
      <vt:variant>
        <vt:i4>5</vt:i4>
      </vt:variant>
      <vt:variant>
        <vt:lpwstr>https://govextra.gov.il/digital-guarantee/homepage/</vt:lpwstr>
      </vt:variant>
      <vt:variant>
        <vt:lpwstr/>
      </vt:variant>
      <vt:variant>
        <vt:i4>6488074</vt:i4>
      </vt:variant>
      <vt:variant>
        <vt:i4>255</vt:i4>
      </vt:variant>
      <vt:variant>
        <vt:i4>0</vt:i4>
      </vt:variant>
      <vt:variant>
        <vt:i4>5</vt:i4>
      </vt:variant>
      <vt:variant>
        <vt:lpwstr>mailto:takam@mof.gov.il</vt:lpwstr>
      </vt:variant>
      <vt:variant>
        <vt:lpwstr/>
      </vt:variant>
      <vt:variant>
        <vt:i4>6553708</vt:i4>
      </vt:variant>
      <vt:variant>
        <vt:i4>252</vt:i4>
      </vt:variant>
      <vt:variant>
        <vt:i4>0</vt:i4>
      </vt:variant>
      <vt:variant>
        <vt:i4>5</vt:i4>
      </vt:variant>
      <vt:variant>
        <vt:lpwstr>https://takam.mof.gov.il/mail-registration</vt:lpwstr>
      </vt:variant>
      <vt:variant>
        <vt:lpwstr/>
      </vt:variant>
      <vt:variant>
        <vt:i4>5439553</vt:i4>
      </vt:variant>
      <vt:variant>
        <vt:i4>249</vt:i4>
      </vt:variant>
      <vt:variant>
        <vt:i4>0</vt:i4>
      </vt:variant>
      <vt:variant>
        <vt:i4>5</vt:i4>
      </vt:variant>
      <vt:variant>
        <vt:lpwstr>https://takam.mof.gov.il/</vt:lpwstr>
      </vt:variant>
      <vt:variant>
        <vt:lpwstr/>
      </vt:variant>
      <vt:variant>
        <vt:i4>7536764</vt:i4>
      </vt:variant>
      <vt:variant>
        <vt:i4>246</vt:i4>
      </vt:variant>
      <vt:variant>
        <vt:i4>0</vt:i4>
      </vt:variant>
      <vt:variant>
        <vt:i4>5</vt:i4>
      </vt:variant>
      <vt:variant>
        <vt:lpwstr>https://fs.knesset.gov.il/20/law/20_lsr_382398.pdf</vt:lpwstr>
      </vt:variant>
      <vt:variant>
        <vt:lpwstr/>
      </vt:variant>
      <vt:variant>
        <vt:i4>327686</vt:i4>
      </vt:variant>
      <vt:variant>
        <vt:i4>243</vt:i4>
      </vt:variant>
      <vt:variant>
        <vt:i4>0</vt:i4>
      </vt:variant>
      <vt:variant>
        <vt:i4>5</vt:i4>
      </vt:variant>
      <vt:variant>
        <vt:lpwstr>https://fs.knesset.gov.il/6/law/6_lsr_209419.PDF</vt:lpwstr>
      </vt:variant>
      <vt:variant>
        <vt:lpwstr/>
      </vt:variant>
      <vt:variant>
        <vt:i4>4259843</vt:i4>
      </vt:variant>
      <vt:variant>
        <vt:i4>240</vt:i4>
      </vt:variant>
      <vt:variant>
        <vt:i4>0</vt:i4>
      </vt:variant>
      <vt:variant>
        <vt:i4>5</vt:i4>
      </vt:variant>
      <vt:variant>
        <vt:lpwstr>https://www.nevo.co.il/law_html/Law01/159m1_001.htm</vt:lpwstr>
      </vt:variant>
      <vt:variant>
        <vt:lpwstr/>
      </vt:variant>
      <vt:variant>
        <vt:i4>3407908</vt:i4>
      </vt:variant>
      <vt:variant>
        <vt:i4>237</vt:i4>
      </vt:variant>
      <vt:variant>
        <vt:i4>0</vt:i4>
      </vt:variant>
      <vt:variant>
        <vt:i4>5</vt:i4>
      </vt:variant>
      <vt:variant>
        <vt:lpwstr>http://www.mof.gov.il/takam/Pages/horaot.aspx?k=1.4.0.2</vt:lpwstr>
      </vt:variant>
      <vt:variant>
        <vt:lpwstr/>
      </vt:variant>
      <vt:variant>
        <vt:i4>3407908</vt:i4>
      </vt:variant>
      <vt:variant>
        <vt:i4>234</vt:i4>
      </vt:variant>
      <vt:variant>
        <vt:i4>0</vt:i4>
      </vt:variant>
      <vt:variant>
        <vt:i4>5</vt:i4>
      </vt:variant>
      <vt:variant>
        <vt:lpwstr>http://www.mof.gov.il/takam/Pages/horaot.aspx?k=1.4.0.2</vt:lpwstr>
      </vt:variant>
      <vt:variant>
        <vt:lpwstr/>
      </vt:variant>
      <vt:variant>
        <vt:i4>3080241</vt:i4>
      </vt:variant>
      <vt:variant>
        <vt:i4>231</vt:i4>
      </vt:variant>
      <vt:variant>
        <vt:i4>0</vt:i4>
      </vt:variant>
      <vt:variant>
        <vt:i4>5</vt:i4>
      </vt:variant>
      <vt:variant>
        <vt:lpwstr>https://www.nevo.co.il/law_html/Law01/271_019.htm</vt:lpwstr>
      </vt:variant>
      <vt:variant>
        <vt:lpwstr/>
      </vt:variant>
      <vt:variant>
        <vt:i4>6</vt:i4>
      </vt:variant>
      <vt:variant>
        <vt:i4>228</vt:i4>
      </vt:variant>
      <vt:variant>
        <vt:i4>0</vt:i4>
      </vt:variant>
      <vt:variant>
        <vt:i4>5</vt:i4>
      </vt:variant>
      <vt:variant>
        <vt:lpwstr>https://fs.knesset.gov.il/8/law/8_lsr_208901.PDF</vt:lpwstr>
      </vt:variant>
      <vt:variant>
        <vt:lpwstr/>
      </vt:variant>
      <vt:variant>
        <vt:i4>6488074</vt:i4>
      </vt:variant>
      <vt:variant>
        <vt:i4>222</vt:i4>
      </vt:variant>
      <vt:variant>
        <vt:i4>0</vt:i4>
      </vt:variant>
      <vt:variant>
        <vt:i4>5</vt:i4>
      </vt:variant>
      <vt:variant>
        <vt:lpwstr>mailto:takam@mof.gov.il</vt:lpwstr>
      </vt:variant>
      <vt:variant>
        <vt:lpwstr/>
      </vt:variant>
      <vt:variant>
        <vt:i4>6553708</vt:i4>
      </vt:variant>
      <vt:variant>
        <vt:i4>219</vt:i4>
      </vt:variant>
      <vt:variant>
        <vt:i4>0</vt:i4>
      </vt:variant>
      <vt:variant>
        <vt:i4>5</vt:i4>
      </vt:variant>
      <vt:variant>
        <vt:lpwstr>https://takam.mof.gov.il/mail-registration</vt:lpwstr>
      </vt:variant>
      <vt:variant>
        <vt:lpwstr/>
      </vt:variant>
      <vt:variant>
        <vt:i4>5439553</vt:i4>
      </vt:variant>
      <vt:variant>
        <vt:i4>216</vt:i4>
      </vt:variant>
      <vt:variant>
        <vt:i4>0</vt:i4>
      </vt:variant>
      <vt:variant>
        <vt:i4>5</vt:i4>
      </vt:variant>
      <vt:variant>
        <vt:lpwstr>https://takam.mof.gov.il/</vt:lpwstr>
      </vt:variant>
      <vt:variant>
        <vt:lpwstr/>
      </vt:variant>
      <vt:variant>
        <vt:i4>98828379</vt:i4>
      </vt:variant>
      <vt:variant>
        <vt:i4>213</vt:i4>
      </vt:variant>
      <vt:variant>
        <vt:i4>0</vt:i4>
      </vt:variant>
      <vt:variant>
        <vt:i4>5</vt:i4>
      </vt:variant>
      <vt:variant>
        <vt:lpwstr/>
      </vt:variant>
      <vt:variant>
        <vt:lpwstr>נספח_גג</vt:lpwstr>
      </vt:variant>
      <vt:variant>
        <vt:i4>99024987</vt:i4>
      </vt:variant>
      <vt:variant>
        <vt:i4>210</vt:i4>
      </vt:variant>
      <vt:variant>
        <vt:i4>0</vt:i4>
      </vt:variant>
      <vt:variant>
        <vt:i4>5</vt:i4>
      </vt:variant>
      <vt:variant>
        <vt:lpwstr/>
      </vt:variant>
      <vt:variant>
        <vt:lpwstr>נספח_ב</vt:lpwstr>
      </vt:variant>
      <vt:variant>
        <vt:i4>98959451</vt:i4>
      </vt:variant>
      <vt:variant>
        <vt:i4>207</vt:i4>
      </vt:variant>
      <vt:variant>
        <vt:i4>0</vt:i4>
      </vt:variant>
      <vt:variant>
        <vt:i4>5</vt:i4>
      </vt:variant>
      <vt:variant>
        <vt:lpwstr/>
      </vt:variant>
      <vt:variant>
        <vt:lpwstr>נספח_א</vt:lpwstr>
      </vt:variant>
      <vt:variant>
        <vt:i4>5832799</vt:i4>
      </vt:variant>
      <vt:variant>
        <vt:i4>204</vt:i4>
      </vt:variant>
      <vt:variant>
        <vt:i4>0</vt:i4>
      </vt:variant>
      <vt:variant>
        <vt:i4>5</vt:i4>
      </vt:variant>
      <vt:variant>
        <vt:lpwstr>https://mof.gov.il/takam/pages/horaot.aspx?k=7.3.9.4</vt:lpwstr>
      </vt:variant>
      <vt:variant>
        <vt:lpwstr/>
      </vt:variant>
      <vt:variant>
        <vt:i4>3407910</vt:i4>
      </vt:variant>
      <vt:variant>
        <vt:i4>201</vt:i4>
      </vt:variant>
      <vt:variant>
        <vt:i4>0</vt:i4>
      </vt:variant>
      <vt:variant>
        <vt:i4>5</vt:i4>
      </vt:variant>
      <vt:variant>
        <vt:lpwstr>http://www.mof.gov.il/takam/Pages/horaot.aspx?k=6.1.0.1</vt:lpwstr>
      </vt:variant>
      <vt:variant>
        <vt:lpwstr/>
      </vt:variant>
      <vt:variant>
        <vt:i4>5636191</vt:i4>
      </vt:variant>
      <vt:variant>
        <vt:i4>198</vt:i4>
      </vt:variant>
      <vt:variant>
        <vt:i4>0</vt:i4>
      </vt:variant>
      <vt:variant>
        <vt:i4>5</vt:i4>
      </vt:variant>
      <vt:variant>
        <vt:lpwstr>https://mof.gov.il/takam/pages/horaot.aspx?k=3.3.0.6</vt:lpwstr>
      </vt:variant>
      <vt:variant>
        <vt:lpwstr/>
      </vt:variant>
      <vt:variant>
        <vt:i4>3407910</vt:i4>
      </vt:variant>
      <vt:variant>
        <vt:i4>195</vt:i4>
      </vt:variant>
      <vt:variant>
        <vt:i4>0</vt:i4>
      </vt:variant>
      <vt:variant>
        <vt:i4>5</vt:i4>
      </vt:variant>
      <vt:variant>
        <vt:lpwstr>http://www.mof.gov.il/takam/Pages/horaot.aspx?k=1.6.0.7</vt:lpwstr>
      </vt:variant>
      <vt:variant>
        <vt:lpwstr/>
      </vt:variant>
      <vt:variant>
        <vt:i4>3407910</vt:i4>
      </vt:variant>
      <vt:variant>
        <vt:i4>192</vt:i4>
      </vt:variant>
      <vt:variant>
        <vt:i4>0</vt:i4>
      </vt:variant>
      <vt:variant>
        <vt:i4>5</vt:i4>
      </vt:variant>
      <vt:variant>
        <vt:lpwstr>http://www.mof.gov.il/takam/Pages/horaot.aspx?k=1.6.0.1</vt:lpwstr>
      </vt:variant>
      <vt:variant>
        <vt:lpwstr/>
      </vt:variant>
      <vt:variant>
        <vt:i4>3407909</vt:i4>
      </vt:variant>
      <vt:variant>
        <vt:i4>189</vt:i4>
      </vt:variant>
      <vt:variant>
        <vt:i4>0</vt:i4>
      </vt:variant>
      <vt:variant>
        <vt:i4>5</vt:i4>
      </vt:variant>
      <vt:variant>
        <vt:lpwstr>http://www.mof.gov.il/takam/Pages/horaot.aspx?k=1.5.0.4</vt:lpwstr>
      </vt:variant>
      <vt:variant>
        <vt:lpwstr/>
      </vt:variant>
      <vt:variant>
        <vt:i4>3407908</vt:i4>
      </vt:variant>
      <vt:variant>
        <vt:i4>186</vt:i4>
      </vt:variant>
      <vt:variant>
        <vt:i4>0</vt:i4>
      </vt:variant>
      <vt:variant>
        <vt:i4>5</vt:i4>
      </vt:variant>
      <vt:variant>
        <vt:lpwstr>http://www.mof.gov.il/takam/Pages/horaot.aspx?k=1.4.0.6</vt:lpwstr>
      </vt:variant>
      <vt:variant>
        <vt:lpwstr/>
      </vt:variant>
      <vt:variant>
        <vt:i4>3407908</vt:i4>
      </vt:variant>
      <vt:variant>
        <vt:i4>183</vt:i4>
      </vt:variant>
      <vt:variant>
        <vt:i4>0</vt:i4>
      </vt:variant>
      <vt:variant>
        <vt:i4>5</vt:i4>
      </vt:variant>
      <vt:variant>
        <vt:lpwstr>http://www.mof.gov.il/takam/Pages/horaot.aspx?k=1.4.0.3</vt:lpwstr>
      </vt:variant>
      <vt:variant>
        <vt:lpwstr/>
      </vt:variant>
      <vt:variant>
        <vt:i4>3407908</vt:i4>
      </vt:variant>
      <vt:variant>
        <vt:i4>180</vt:i4>
      </vt:variant>
      <vt:variant>
        <vt:i4>0</vt:i4>
      </vt:variant>
      <vt:variant>
        <vt:i4>5</vt:i4>
      </vt:variant>
      <vt:variant>
        <vt:lpwstr>http://www.mof.gov.il/takam/Pages/horaot.aspx?k=1.4.0.2</vt:lpwstr>
      </vt:variant>
      <vt:variant>
        <vt:lpwstr/>
      </vt:variant>
      <vt:variant>
        <vt:i4>3080241</vt:i4>
      </vt:variant>
      <vt:variant>
        <vt:i4>177</vt:i4>
      </vt:variant>
      <vt:variant>
        <vt:i4>0</vt:i4>
      </vt:variant>
      <vt:variant>
        <vt:i4>5</vt:i4>
      </vt:variant>
      <vt:variant>
        <vt:lpwstr>https://www.nevo.co.il/law_html/Law01/271_019.htm</vt:lpwstr>
      </vt:variant>
      <vt:variant>
        <vt:lpwstr/>
      </vt:variant>
      <vt:variant>
        <vt:i4>7536659</vt:i4>
      </vt:variant>
      <vt:variant>
        <vt:i4>174</vt:i4>
      </vt:variant>
      <vt:variant>
        <vt:i4>0</vt:i4>
      </vt:variant>
      <vt:variant>
        <vt:i4>5</vt:i4>
      </vt:variant>
      <vt:variant>
        <vt:lpwstr>https://www.nevo.co.il/law_word/law06/tak-9184.pdf</vt:lpwstr>
      </vt:variant>
      <vt:variant>
        <vt:lpwstr/>
      </vt:variant>
      <vt:variant>
        <vt:i4>6619195</vt:i4>
      </vt:variant>
      <vt:variant>
        <vt:i4>171</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168</vt:i4>
      </vt:variant>
      <vt:variant>
        <vt:i4>0</vt:i4>
      </vt:variant>
      <vt:variant>
        <vt:i4>5</vt:i4>
      </vt:variant>
      <vt:variant>
        <vt:lpwstr>https://fs.knesset.gov.il/6/law/6_lsr_209419.PDF</vt:lpwstr>
      </vt:variant>
      <vt:variant>
        <vt:lpwstr/>
      </vt:variant>
      <vt:variant>
        <vt:i4>851975</vt:i4>
      </vt:variant>
      <vt:variant>
        <vt:i4>165</vt:i4>
      </vt:variant>
      <vt:variant>
        <vt:i4>0</vt:i4>
      </vt:variant>
      <vt:variant>
        <vt:i4>5</vt:i4>
      </vt:variant>
      <vt:variant>
        <vt:lpwstr>https://fs.knesset.gov.il/1/law/1_lsr_210296.PDF</vt:lpwstr>
      </vt:variant>
      <vt:variant>
        <vt:lpwstr/>
      </vt:variant>
      <vt:variant>
        <vt:i4>6</vt:i4>
      </vt:variant>
      <vt:variant>
        <vt:i4>162</vt:i4>
      </vt:variant>
      <vt:variant>
        <vt:i4>0</vt:i4>
      </vt:variant>
      <vt:variant>
        <vt:i4>5</vt:i4>
      </vt:variant>
      <vt:variant>
        <vt:lpwstr>https://fs.knesset.gov.il/8/law/8_lsr_208901.PDF</vt:lpwstr>
      </vt:variant>
      <vt:variant>
        <vt:lpwstr/>
      </vt:variant>
      <vt:variant>
        <vt:i4>7536764</vt:i4>
      </vt:variant>
      <vt:variant>
        <vt:i4>159</vt:i4>
      </vt:variant>
      <vt:variant>
        <vt:i4>0</vt:i4>
      </vt:variant>
      <vt:variant>
        <vt:i4>5</vt:i4>
      </vt:variant>
      <vt:variant>
        <vt:lpwstr>https://fs.knesset.gov.il/20/law/20_lsr_382398.pdf</vt:lpwstr>
      </vt:variant>
      <vt:variant>
        <vt:lpwstr/>
      </vt:variant>
      <vt:variant>
        <vt:i4>4259843</vt:i4>
      </vt:variant>
      <vt:variant>
        <vt:i4>156</vt:i4>
      </vt:variant>
      <vt:variant>
        <vt:i4>0</vt:i4>
      </vt:variant>
      <vt:variant>
        <vt:i4>5</vt:i4>
      </vt:variant>
      <vt:variant>
        <vt:lpwstr>https://www.nevo.co.il/law_html/Law01/159m1_001.htm</vt:lpwstr>
      </vt:variant>
      <vt:variant>
        <vt:lpwstr/>
      </vt:variant>
      <vt:variant>
        <vt:i4>7405682</vt:i4>
      </vt:variant>
      <vt:variant>
        <vt:i4>153</vt:i4>
      </vt:variant>
      <vt:variant>
        <vt:i4>0</vt:i4>
      </vt:variant>
      <vt:variant>
        <vt:i4>5</vt:i4>
      </vt:variant>
      <vt:variant>
        <vt:lpwstr>https://fs.knesset.gov.il/13/law/13_lsr_211353.PDF</vt:lpwstr>
      </vt:variant>
      <vt:variant>
        <vt:lpwstr/>
      </vt:variant>
      <vt:variant>
        <vt:i4>3407908</vt:i4>
      </vt:variant>
      <vt:variant>
        <vt:i4>150</vt:i4>
      </vt:variant>
      <vt:variant>
        <vt:i4>0</vt:i4>
      </vt:variant>
      <vt:variant>
        <vt:i4>5</vt:i4>
      </vt:variant>
      <vt:variant>
        <vt:lpwstr>http://www.mof.gov.il/takam/Pages/horaot.aspx?k=1.4.0.3</vt:lpwstr>
      </vt:variant>
      <vt:variant>
        <vt:lpwstr/>
      </vt:variant>
      <vt:variant>
        <vt:i4>6488074</vt:i4>
      </vt:variant>
      <vt:variant>
        <vt:i4>144</vt:i4>
      </vt:variant>
      <vt:variant>
        <vt:i4>0</vt:i4>
      </vt:variant>
      <vt:variant>
        <vt:i4>5</vt:i4>
      </vt:variant>
      <vt:variant>
        <vt:lpwstr>mailto:takam@mof.gov.il</vt:lpwstr>
      </vt:variant>
      <vt:variant>
        <vt:lpwstr/>
      </vt:variant>
      <vt:variant>
        <vt:i4>6553708</vt:i4>
      </vt:variant>
      <vt:variant>
        <vt:i4>141</vt:i4>
      </vt:variant>
      <vt:variant>
        <vt:i4>0</vt:i4>
      </vt:variant>
      <vt:variant>
        <vt:i4>5</vt:i4>
      </vt:variant>
      <vt:variant>
        <vt:lpwstr>https://takam.mof.gov.il/mail-registration</vt:lpwstr>
      </vt:variant>
      <vt:variant>
        <vt:lpwstr/>
      </vt:variant>
      <vt:variant>
        <vt:i4>5439553</vt:i4>
      </vt:variant>
      <vt:variant>
        <vt:i4>138</vt:i4>
      </vt:variant>
      <vt:variant>
        <vt:i4>0</vt:i4>
      </vt:variant>
      <vt:variant>
        <vt:i4>5</vt:i4>
      </vt:variant>
      <vt:variant>
        <vt:lpwstr>https://takam.mof.gov.il/</vt:lpwstr>
      </vt:variant>
      <vt:variant>
        <vt:lpwstr/>
      </vt:variant>
      <vt:variant>
        <vt:i4>3407908</vt:i4>
      </vt:variant>
      <vt:variant>
        <vt:i4>135</vt:i4>
      </vt:variant>
      <vt:variant>
        <vt:i4>0</vt:i4>
      </vt:variant>
      <vt:variant>
        <vt:i4>5</vt:i4>
      </vt:variant>
      <vt:variant>
        <vt:lpwstr>http://www.mof.gov.il/takam/Pages/horaot.aspx?k=1.4.0.6</vt:lpwstr>
      </vt:variant>
      <vt:variant>
        <vt:lpwstr/>
      </vt:variant>
      <vt:variant>
        <vt:i4>99024987</vt:i4>
      </vt:variant>
      <vt:variant>
        <vt:i4>132</vt:i4>
      </vt:variant>
      <vt:variant>
        <vt:i4>0</vt:i4>
      </vt:variant>
      <vt:variant>
        <vt:i4>5</vt:i4>
      </vt:variant>
      <vt:variant>
        <vt:lpwstr/>
      </vt:variant>
      <vt:variant>
        <vt:lpwstr>נספח_ב</vt:lpwstr>
      </vt:variant>
      <vt:variant>
        <vt:i4>99024987</vt:i4>
      </vt:variant>
      <vt:variant>
        <vt:i4>129</vt:i4>
      </vt:variant>
      <vt:variant>
        <vt:i4>0</vt:i4>
      </vt:variant>
      <vt:variant>
        <vt:i4>5</vt:i4>
      </vt:variant>
      <vt:variant>
        <vt:lpwstr/>
      </vt:variant>
      <vt:variant>
        <vt:lpwstr>נספח_ב</vt:lpwstr>
      </vt:variant>
      <vt:variant>
        <vt:i4>6488074</vt:i4>
      </vt:variant>
      <vt:variant>
        <vt:i4>123</vt:i4>
      </vt:variant>
      <vt:variant>
        <vt:i4>0</vt:i4>
      </vt:variant>
      <vt:variant>
        <vt:i4>5</vt:i4>
      </vt:variant>
      <vt:variant>
        <vt:lpwstr>mailto:takam@mof.gov.il</vt:lpwstr>
      </vt:variant>
      <vt:variant>
        <vt:lpwstr/>
      </vt:variant>
      <vt:variant>
        <vt:i4>6553708</vt:i4>
      </vt:variant>
      <vt:variant>
        <vt:i4>120</vt:i4>
      </vt:variant>
      <vt:variant>
        <vt:i4>0</vt:i4>
      </vt:variant>
      <vt:variant>
        <vt:i4>5</vt:i4>
      </vt:variant>
      <vt:variant>
        <vt:lpwstr>https://takam.mof.gov.il/mail-registration</vt:lpwstr>
      </vt:variant>
      <vt:variant>
        <vt:lpwstr/>
      </vt:variant>
      <vt:variant>
        <vt:i4>5439553</vt:i4>
      </vt:variant>
      <vt:variant>
        <vt:i4>117</vt:i4>
      </vt:variant>
      <vt:variant>
        <vt:i4>0</vt:i4>
      </vt:variant>
      <vt:variant>
        <vt:i4>5</vt:i4>
      </vt:variant>
      <vt:variant>
        <vt:lpwstr>https://takam.mof.gov.il/</vt:lpwstr>
      </vt:variant>
      <vt:variant>
        <vt:lpwstr/>
      </vt:variant>
      <vt:variant>
        <vt:i4>6619195</vt:i4>
      </vt:variant>
      <vt:variant>
        <vt:i4>108</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105</vt:i4>
      </vt:variant>
      <vt:variant>
        <vt:i4>0</vt:i4>
      </vt:variant>
      <vt:variant>
        <vt:i4>5</vt:i4>
      </vt:variant>
      <vt:variant>
        <vt:lpwstr>https://www.nevo.co.il/law_html/Law01/501_589.htm</vt:lpwstr>
      </vt:variant>
      <vt:variant>
        <vt:lpwstr/>
      </vt:variant>
      <vt:variant>
        <vt:i4>7405682</vt:i4>
      </vt:variant>
      <vt:variant>
        <vt:i4>102</vt:i4>
      </vt:variant>
      <vt:variant>
        <vt:i4>0</vt:i4>
      </vt:variant>
      <vt:variant>
        <vt:i4>5</vt:i4>
      </vt:variant>
      <vt:variant>
        <vt:lpwstr>https://fs.knesset.gov.il/13/law/13_lsr_211353.PDF</vt:lpwstr>
      </vt:variant>
      <vt:variant>
        <vt:lpwstr/>
      </vt:variant>
      <vt:variant>
        <vt:i4>5832799</vt:i4>
      </vt:variant>
      <vt:variant>
        <vt:i4>99</vt:i4>
      </vt:variant>
      <vt:variant>
        <vt:i4>0</vt:i4>
      </vt:variant>
      <vt:variant>
        <vt:i4>5</vt:i4>
      </vt:variant>
      <vt:variant>
        <vt:lpwstr>https://mof.gov.il/takam/Pages/horaot.aspx?k=7.3.9.4</vt:lpwstr>
      </vt:variant>
      <vt:variant>
        <vt:lpwstr/>
      </vt:variant>
      <vt:variant>
        <vt:i4>6488074</vt:i4>
      </vt:variant>
      <vt:variant>
        <vt:i4>90</vt:i4>
      </vt:variant>
      <vt:variant>
        <vt:i4>0</vt:i4>
      </vt:variant>
      <vt:variant>
        <vt:i4>5</vt:i4>
      </vt:variant>
      <vt:variant>
        <vt:lpwstr>mailto:takam@mof.gov.il</vt:lpwstr>
      </vt:variant>
      <vt:variant>
        <vt:lpwstr/>
      </vt:variant>
      <vt:variant>
        <vt:i4>6553708</vt:i4>
      </vt:variant>
      <vt:variant>
        <vt:i4>87</vt:i4>
      </vt:variant>
      <vt:variant>
        <vt:i4>0</vt:i4>
      </vt:variant>
      <vt:variant>
        <vt:i4>5</vt:i4>
      </vt:variant>
      <vt:variant>
        <vt:lpwstr>https://takam.mof.gov.il/mail-registration</vt:lpwstr>
      </vt:variant>
      <vt:variant>
        <vt:lpwstr/>
      </vt:variant>
      <vt:variant>
        <vt:i4>5439553</vt:i4>
      </vt:variant>
      <vt:variant>
        <vt:i4>84</vt:i4>
      </vt:variant>
      <vt:variant>
        <vt:i4>0</vt:i4>
      </vt:variant>
      <vt:variant>
        <vt:i4>5</vt:i4>
      </vt:variant>
      <vt:variant>
        <vt:lpwstr>https://takam.mof.gov.il/</vt:lpwstr>
      </vt:variant>
      <vt:variant>
        <vt:lpwstr/>
      </vt:variant>
      <vt:variant>
        <vt:i4>98959451</vt:i4>
      </vt:variant>
      <vt:variant>
        <vt:i4>81</vt:i4>
      </vt:variant>
      <vt:variant>
        <vt:i4>0</vt:i4>
      </vt:variant>
      <vt:variant>
        <vt:i4>5</vt:i4>
      </vt:variant>
      <vt:variant>
        <vt:lpwstr/>
      </vt:variant>
      <vt:variant>
        <vt:lpwstr>נספח_א</vt:lpwstr>
      </vt:variant>
      <vt:variant>
        <vt:i4>851975</vt:i4>
      </vt:variant>
      <vt:variant>
        <vt:i4>78</vt:i4>
      </vt:variant>
      <vt:variant>
        <vt:i4>0</vt:i4>
      </vt:variant>
      <vt:variant>
        <vt:i4>5</vt:i4>
      </vt:variant>
      <vt:variant>
        <vt:lpwstr>https://fs.knesset.gov.il/1/law/1_lsr_210296.PDF</vt:lpwstr>
      </vt:variant>
      <vt:variant>
        <vt:lpwstr/>
      </vt:variant>
      <vt:variant>
        <vt:i4>5636191</vt:i4>
      </vt:variant>
      <vt:variant>
        <vt:i4>75</vt:i4>
      </vt:variant>
      <vt:variant>
        <vt:i4>0</vt:i4>
      </vt:variant>
      <vt:variant>
        <vt:i4>5</vt:i4>
      </vt:variant>
      <vt:variant>
        <vt:lpwstr>https://mof.gov.il/takam/pages/horaot.aspx?k=3.3.0.6</vt:lpwstr>
      </vt:variant>
      <vt:variant>
        <vt:lpwstr/>
      </vt:variant>
      <vt:variant>
        <vt:i4>3407909</vt:i4>
      </vt:variant>
      <vt:variant>
        <vt:i4>72</vt:i4>
      </vt:variant>
      <vt:variant>
        <vt:i4>0</vt:i4>
      </vt:variant>
      <vt:variant>
        <vt:i4>5</vt:i4>
      </vt:variant>
      <vt:variant>
        <vt:lpwstr>http://www.mof.gov.il/takam/Pages/horaot.aspx?k=1.5.0.4</vt:lpwstr>
      </vt:variant>
      <vt:variant>
        <vt:lpwstr/>
      </vt:variant>
      <vt:variant>
        <vt:i4>3407910</vt:i4>
      </vt:variant>
      <vt:variant>
        <vt:i4>69</vt:i4>
      </vt:variant>
      <vt:variant>
        <vt:i4>0</vt:i4>
      </vt:variant>
      <vt:variant>
        <vt:i4>5</vt:i4>
      </vt:variant>
      <vt:variant>
        <vt:lpwstr>http://www.mof.gov.il/takam/Pages/horaot.aspx?k=6.1.0.1</vt:lpwstr>
      </vt:variant>
      <vt:variant>
        <vt:lpwstr/>
      </vt:variant>
      <vt:variant>
        <vt:i4>3407910</vt:i4>
      </vt:variant>
      <vt:variant>
        <vt:i4>66</vt:i4>
      </vt:variant>
      <vt:variant>
        <vt:i4>0</vt:i4>
      </vt:variant>
      <vt:variant>
        <vt:i4>5</vt:i4>
      </vt:variant>
      <vt:variant>
        <vt:lpwstr>http://www.mof.gov.il/takam/Pages/horaot.aspx?k=1.6.0.1</vt:lpwstr>
      </vt:variant>
      <vt:variant>
        <vt:lpwstr/>
      </vt:variant>
      <vt:variant>
        <vt:i4>3407910</vt:i4>
      </vt:variant>
      <vt:variant>
        <vt:i4>63</vt:i4>
      </vt:variant>
      <vt:variant>
        <vt:i4>0</vt:i4>
      </vt:variant>
      <vt:variant>
        <vt:i4>5</vt:i4>
      </vt:variant>
      <vt:variant>
        <vt:lpwstr>http://www.mof.gov.il/takam/Pages/horaot.aspx?k=1.6.0.7</vt:lpwstr>
      </vt:variant>
      <vt:variant>
        <vt:lpwstr/>
      </vt:variant>
      <vt:variant>
        <vt:i4>7536659</vt:i4>
      </vt:variant>
      <vt:variant>
        <vt:i4>51</vt:i4>
      </vt:variant>
      <vt:variant>
        <vt:i4>0</vt:i4>
      </vt:variant>
      <vt:variant>
        <vt:i4>5</vt:i4>
      </vt:variant>
      <vt:variant>
        <vt:lpwstr>https://www.nevo.co.il/law_word/law06/tak-9184.pdf</vt:lpwstr>
      </vt:variant>
      <vt:variant>
        <vt:lpwstr/>
      </vt:variant>
      <vt:variant>
        <vt:i4>7536764</vt:i4>
      </vt:variant>
      <vt:variant>
        <vt:i4>48</vt:i4>
      </vt:variant>
      <vt:variant>
        <vt:i4>0</vt:i4>
      </vt:variant>
      <vt:variant>
        <vt:i4>5</vt:i4>
      </vt:variant>
      <vt:variant>
        <vt:lpwstr>https://fs.knesset.gov.il/20/law/20_lsr_382398.pdf</vt:lpwstr>
      </vt:variant>
      <vt:variant>
        <vt:lpwstr/>
      </vt:variant>
      <vt:variant>
        <vt:i4>7536700</vt:i4>
      </vt:variant>
      <vt:variant>
        <vt:i4>45</vt:i4>
      </vt:variant>
      <vt:variant>
        <vt:i4>0</vt:i4>
      </vt:variant>
      <vt:variant>
        <vt:i4>5</vt:i4>
      </vt:variant>
      <vt:variant>
        <vt:lpwstr>http://www.foi.gov.il/</vt:lpwstr>
      </vt:variant>
      <vt:variant>
        <vt:lpwstr/>
      </vt:variant>
      <vt:variant>
        <vt:i4>5636103</vt:i4>
      </vt:variant>
      <vt:variant>
        <vt:i4>42</vt:i4>
      </vt:variant>
      <vt:variant>
        <vt:i4>0</vt:i4>
      </vt:variant>
      <vt:variant>
        <vt:i4>5</vt:i4>
      </vt:variant>
      <vt:variant>
        <vt:lpwstr>https://takam.mof.gov.il/document/H.8.2.1</vt:lpwstr>
      </vt:variant>
      <vt:variant>
        <vt:lpwstr/>
      </vt:variant>
      <vt:variant>
        <vt:i4>2687024</vt:i4>
      </vt:variant>
      <vt:variant>
        <vt:i4>39</vt:i4>
      </vt:variant>
      <vt:variant>
        <vt:i4>0</vt:i4>
      </vt:variant>
      <vt:variant>
        <vt:i4>5</vt:i4>
      </vt:variant>
      <vt:variant>
        <vt:lpwstr>https://www.nevo.co.il/law_html/Law01/500_608.htm</vt:lpwstr>
      </vt:variant>
      <vt:variant>
        <vt:lpwstr/>
      </vt:variant>
      <vt:variant>
        <vt:i4>99024987</vt:i4>
      </vt:variant>
      <vt:variant>
        <vt:i4>36</vt:i4>
      </vt:variant>
      <vt:variant>
        <vt:i4>0</vt:i4>
      </vt:variant>
      <vt:variant>
        <vt:i4>5</vt:i4>
      </vt:variant>
      <vt:variant>
        <vt:lpwstr/>
      </vt:variant>
      <vt:variant>
        <vt:lpwstr>נספח_ב</vt:lpwstr>
      </vt:variant>
      <vt:variant>
        <vt:i4>7536700</vt:i4>
      </vt:variant>
      <vt:variant>
        <vt:i4>33</vt:i4>
      </vt:variant>
      <vt:variant>
        <vt:i4>0</vt:i4>
      </vt:variant>
      <vt:variant>
        <vt:i4>5</vt:i4>
      </vt:variant>
      <vt:variant>
        <vt:lpwstr>http://www.foi.gov.il/</vt:lpwstr>
      </vt:variant>
      <vt:variant>
        <vt:lpwstr/>
      </vt:variant>
      <vt:variant>
        <vt:i4>99024987</vt:i4>
      </vt:variant>
      <vt:variant>
        <vt:i4>30</vt:i4>
      </vt:variant>
      <vt:variant>
        <vt:i4>0</vt:i4>
      </vt:variant>
      <vt:variant>
        <vt:i4>5</vt:i4>
      </vt:variant>
      <vt:variant>
        <vt:lpwstr/>
      </vt:variant>
      <vt:variant>
        <vt:lpwstr>נספח_ב</vt:lpwstr>
      </vt:variant>
      <vt:variant>
        <vt:i4>99024987</vt:i4>
      </vt:variant>
      <vt:variant>
        <vt:i4>27</vt:i4>
      </vt:variant>
      <vt:variant>
        <vt:i4>0</vt:i4>
      </vt:variant>
      <vt:variant>
        <vt:i4>5</vt:i4>
      </vt:variant>
      <vt:variant>
        <vt:lpwstr/>
      </vt:variant>
      <vt:variant>
        <vt:lpwstr>נספח_ב</vt:lpwstr>
      </vt:variant>
      <vt:variant>
        <vt:i4>8192037</vt:i4>
      </vt:variant>
      <vt:variant>
        <vt:i4>24</vt:i4>
      </vt:variant>
      <vt:variant>
        <vt:i4>0</vt:i4>
      </vt:variant>
      <vt:variant>
        <vt:i4>5</vt:i4>
      </vt:variant>
      <vt:variant>
        <vt:lpwstr>https://takam.mof.gov.il/document/H.7.11.4</vt:lpwstr>
      </vt:variant>
      <vt:variant>
        <vt:lpwstr/>
      </vt:variant>
      <vt:variant>
        <vt:i4>2949182</vt:i4>
      </vt:variant>
      <vt:variant>
        <vt:i4>21</vt:i4>
      </vt:variant>
      <vt:variant>
        <vt:i4>0</vt:i4>
      </vt:variant>
      <vt:variant>
        <vt:i4>5</vt:i4>
      </vt:variant>
      <vt:variant>
        <vt:lpwstr>https://www.nevo.co.il/law_html/law01/242_005.htm</vt:lpwstr>
      </vt:variant>
      <vt:variant>
        <vt:lpwstr/>
      </vt:variant>
      <vt:variant>
        <vt:i4>5636100</vt:i4>
      </vt:variant>
      <vt:variant>
        <vt:i4>18</vt:i4>
      </vt:variant>
      <vt:variant>
        <vt:i4>0</vt:i4>
      </vt:variant>
      <vt:variant>
        <vt:i4>5</vt:i4>
      </vt:variant>
      <vt:variant>
        <vt:lpwstr>https://takam.mof.gov.il/document/H.8.1.1</vt:lpwstr>
      </vt:variant>
      <vt:variant>
        <vt:lpwstr/>
      </vt:variant>
      <vt:variant>
        <vt:i4>7864367</vt:i4>
      </vt:variant>
      <vt:variant>
        <vt:i4>15</vt:i4>
      </vt:variant>
      <vt:variant>
        <vt:i4>0</vt:i4>
      </vt:variant>
      <vt:variant>
        <vt:i4>5</vt:i4>
      </vt:variant>
      <vt:variant>
        <vt:lpwstr>https://www.gov.il/he/Departments/policies/outsourcing</vt:lpwstr>
      </vt:variant>
      <vt:variant>
        <vt:lpwstr/>
      </vt:variant>
      <vt:variant>
        <vt:i4>3670055</vt:i4>
      </vt:variant>
      <vt:variant>
        <vt:i4>9</vt:i4>
      </vt:variant>
      <vt:variant>
        <vt:i4>0</vt:i4>
      </vt:variant>
      <vt:variant>
        <vt:i4>5</vt:i4>
      </vt:variant>
      <vt:variant>
        <vt:lpwstr>https://govextra.gov.il/digital-guarantee/homepage/</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Ido Marinov</cp:lastModifiedBy>
  <cp:revision>2</cp:revision>
  <cp:lastPrinted>2024-05-06T06:28:00Z</cp:lastPrinted>
  <dcterms:created xsi:type="dcterms:W3CDTF">2026-01-19T06:09:00Z</dcterms:created>
  <dcterms:modified xsi:type="dcterms:W3CDTF">2026-01-19T06:09:00Z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4590c4bb37c1ed70b7f65ce98bcd88998058d3b9f6e5dd8f3cf49fec8c885ad3</vt:lpwstr>
  </property>
</Properties>
</file>